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387AA68" w14:textId="4C7AB262" w:rsidR="00947535" w:rsidRPr="006476D0" w:rsidRDefault="00947535">
      <w:pPr>
        <w:rPr>
          <w:sz w:val="20"/>
          <w:szCs w:val="20"/>
        </w:rPr>
      </w:pPr>
      <w:r w:rsidRPr="006476D0">
        <w:rPr>
          <w:b/>
          <w:bCs/>
          <w:sz w:val="20"/>
          <w:szCs w:val="20"/>
        </w:rPr>
        <w:t xml:space="preserve">TÍTULO: </w:t>
      </w:r>
      <w:r w:rsidR="008C124C" w:rsidRPr="006476D0">
        <w:rPr>
          <w:sz w:val="20"/>
          <w:szCs w:val="20"/>
        </w:rPr>
        <w:t xml:space="preserve">Cultura física, educación y sociedad. Miradas interdisciplinarias </w:t>
      </w:r>
      <w:r w:rsidR="008C124C" w:rsidRPr="006476D0">
        <w:rPr>
          <w:i/>
          <w:iCs/>
          <w:sz w:val="20"/>
          <w:szCs w:val="20"/>
        </w:rPr>
        <w:t>en movimiento</w:t>
      </w:r>
    </w:p>
    <w:tbl>
      <w:tblPr>
        <w:tblStyle w:val="Tablaconcuadrcula"/>
        <w:tblW w:w="14683" w:type="dxa"/>
        <w:tblLook w:val="04A0" w:firstRow="1" w:lastRow="0" w:firstColumn="1" w:lastColumn="0" w:noHBand="0" w:noVBand="1"/>
      </w:tblPr>
      <w:tblGrid>
        <w:gridCol w:w="4837"/>
        <w:gridCol w:w="8697"/>
        <w:gridCol w:w="1149"/>
      </w:tblGrid>
      <w:tr w:rsidR="00B545C6" w:rsidRPr="006476D0" w14:paraId="32DBBDF5" w14:textId="77777777" w:rsidTr="007D403B">
        <w:tc>
          <w:tcPr>
            <w:tcW w:w="4837" w:type="dxa"/>
            <w:shd w:val="clear" w:color="auto" w:fill="FFC000"/>
          </w:tcPr>
          <w:p w14:paraId="19C95F30" w14:textId="4E89E171" w:rsidR="00B545C6" w:rsidRPr="006476D0" w:rsidRDefault="00B545C6">
            <w:pPr>
              <w:rPr>
                <w:b/>
                <w:bCs/>
                <w:sz w:val="20"/>
                <w:szCs w:val="20"/>
              </w:rPr>
            </w:pPr>
            <w:r w:rsidRPr="006476D0">
              <w:rPr>
                <w:b/>
                <w:bCs/>
                <w:sz w:val="20"/>
                <w:szCs w:val="20"/>
              </w:rPr>
              <w:t>SECCIÓN</w:t>
            </w:r>
            <w:r w:rsidR="00A208F7" w:rsidRPr="006476D0">
              <w:rPr>
                <w:b/>
                <w:bCs/>
                <w:sz w:val="20"/>
                <w:szCs w:val="20"/>
              </w:rPr>
              <w:t>/COMENTARIO/PÁGINA</w:t>
            </w:r>
          </w:p>
        </w:tc>
        <w:tc>
          <w:tcPr>
            <w:tcW w:w="8697" w:type="dxa"/>
            <w:shd w:val="clear" w:color="auto" w:fill="FFC000"/>
          </w:tcPr>
          <w:p w14:paraId="5D558057" w14:textId="5CD9334B" w:rsidR="00B545C6" w:rsidRPr="006476D0" w:rsidRDefault="00A208F7">
            <w:pPr>
              <w:rPr>
                <w:b/>
                <w:bCs/>
                <w:sz w:val="20"/>
                <w:szCs w:val="20"/>
              </w:rPr>
            </w:pPr>
            <w:r w:rsidRPr="006476D0">
              <w:rPr>
                <w:b/>
                <w:bCs/>
                <w:sz w:val="20"/>
                <w:szCs w:val="20"/>
              </w:rPr>
              <w:t>EJEMPLO/NOTAS</w:t>
            </w:r>
          </w:p>
        </w:tc>
        <w:tc>
          <w:tcPr>
            <w:tcW w:w="1149" w:type="dxa"/>
            <w:shd w:val="clear" w:color="auto" w:fill="FFC000"/>
          </w:tcPr>
          <w:p w14:paraId="34296385" w14:textId="3725F091" w:rsidR="00B545C6" w:rsidRPr="006476D0" w:rsidRDefault="00B545C6">
            <w:pPr>
              <w:rPr>
                <w:b/>
                <w:bCs/>
                <w:sz w:val="20"/>
                <w:szCs w:val="20"/>
              </w:rPr>
            </w:pPr>
            <w:r w:rsidRPr="006476D0">
              <w:rPr>
                <w:b/>
                <w:bCs/>
                <w:sz w:val="20"/>
                <w:szCs w:val="20"/>
              </w:rPr>
              <w:t>RESPUESTA</w:t>
            </w:r>
          </w:p>
        </w:tc>
      </w:tr>
      <w:tr w:rsidR="008C124C" w:rsidRPr="006476D0" w14:paraId="5E970073" w14:textId="77777777" w:rsidTr="007D403B">
        <w:tc>
          <w:tcPr>
            <w:tcW w:w="14683" w:type="dxa"/>
            <w:gridSpan w:val="3"/>
            <w:shd w:val="clear" w:color="auto" w:fill="FFE599" w:themeFill="accent4" w:themeFillTint="66"/>
          </w:tcPr>
          <w:p w14:paraId="3B023423" w14:textId="5A2515C5" w:rsidR="008C124C" w:rsidRPr="006476D0" w:rsidRDefault="008C124C" w:rsidP="00A208F7">
            <w:pPr>
              <w:rPr>
                <w:sz w:val="20"/>
                <w:szCs w:val="20"/>
              </w:rPr>
            </w:pPr>
            <w:r w:rsidRPr="006476D0">
              <w:rPr>
                <w:sz w:val="20"/>
                <w:szCs w:val="20"/>
              </w:rPr>
              <w:t>General</w:t>
            </w:r>
          </w:p>
        </w:tc>
      </w:tr>
      <w:tr w:rsidR="00AB2A69" w:rsidRPr="006476D0" w14:paraId="316F419E" w14:textId="77777777" w:rsidTr="007D403B">
        <w:tc>
          <w:tcPr>
            <w:tcW w:w="14683" w:type="dxa"/>
            <w:gridSpan w:val="3"/>
            <w:shd w:val="clear" w:color="auto" w:fill="FFE599" w:themeFill="accent4" w:themeFillTint="66"/>
          </w:tcPr>
          <w:p w14:paraId="4A942C2B" w14:textId="410ACB1D" w:rsidR="00AB2A69" w:rsidRPr="006476D0" w:rsidRDefault="00AB2A69" w:rsidP="00A208F7">
            <w:pPr>
              <w:rPr>
                <w:sz w:val="20"/>
                <w:szCs w:val="20"/>
              </w:rPr>
            </w:pPr>
            <w:r w:rsidRPr="006476D0">
              <w:rPr>
                <w:sz w:val="20"/>
                <w:szCs w:val="20"/>
              </w:rPr>
              <w:t>Carlos Eduar</w:t>
            </w:r>
            <w:r w:rsidR="00347633" w:rsidRPr="006476D0">
              <w:rPr>
                <w:sz w:val="20"/>
                <w:szCs w:val="20"/>
              </w:rPr>
              <w:t>d</w:t>
            </w:r>
            <w:r w:rsidRPr="006476D0">
              <w:rPr>
                <w:sz w:val="20"/>
                <w:szCs w:val="20"/>
              </w:rPr>
              <w:t>o Ramírez Galaviz, Nemesio Castillo Viveros y Rogelio Rodríguez Hernández</w:t>
            </w:r>
          </w:p>
        </w:tc>
      </w:tr>
      <w:tr w:rsidR="00E30F15" w:rsidRPr="006476D0" w14:paraId="3E4CFBF2" w14:textId="77777777" w:rsidTr="007D403B">
        <w:tc>
          <w:tcPr>
            <w:tcW w:w="4837" w:type="dxa"/>
          </w:tcPr>
          <w:p w14:paraId="1EC0EA02" w14:textId="52F625C2" w:rsidR="00E30F15" w:rsidRPr="005E2636" w:rsidRDefault="00E30F15" w:rsidP="006A20A3">
            <w:pPr>
              <w:jc w:val="both"/>
              <w:rPr>
                <w:b/>
                <w:bCs/>
                <w:sz w:val="20"/>
                <w:szCs w:val="20"/>
              </w:rPr>
            </w:pPr>
            <w:r>
              <w:rPr>
                <w:b/>
                <w:bCs/>
                <w:sz w:val="20"/>
                <w:szCs w:val="20"/>
              </w:rPr>
              <w:t>General</w:t>
            </w:r>
          </w:p>
        </w:tc>
        <w:tc>
          <w:tcPr>
            <w:tcW w:w="8697" w:type="dxa"/>
          </w:tcPr>
          <w:p w14:paraId="69DE111C" w14:textId="32AE2781" w:rsidR="00E30F15" w:rsidRPr="00470FB4" w:rsidDel="009D306D" w:rsidRDefault="00E30F15" w:rsidP="00470FB4">
            <w:pPr>
              <w:ind w:firstLine="708"/>
              <w:jc w:val="both"/>
              <w:rPr>
                <w:rFonts w:ascii="Times New Roman" w:hAnsi="Times New Roman" w:cs="Times New Roman"/>
                <w:sz w:val="20"/>
                <w:szCs w:val="20"/>
              </w:rPr>
            </w:pPr>
            <w:r>
              <w:rPr>
                <w:rFonts w:ascii="Times New Roman" w:hAnsi="Times New Roman" w:cs="Times New Roman"/>
                <w:sz w:val="20"/>
                <w:szCs w:val="20"/>
              </w:rPr>
              <w:t>Se modificaron algunas partes (y se eliminaron fragmentos de párrafos) para evitar repeticiones.</w:t>
            </w:r>
          </w:p>
        </w:tc>
        <w:tc>
          <w:tcPr>
            <w:tcW w:w="1149" w:type="dxa"/>
          </w:tcPr>
          <w:p w14:paraId="07435CD5" w14:textId="77777777" w:rsidR="00E30F15" w:rsidRPr="006476D0" w:rsidRDefault="00E30F15" w:rsidP="00A208F7">
            <w:pPr>
              <w:rPr>
                <w:sz w:val="20"/>
                <w:szCs w:val="20"/>
              </w:rPr>
            </w:pPr>
          </w:p>
        </w:tc>
      </w:tr>
      <w:tr w:rsidR="008C124C" w:rsidRPr="006476D0" w14:paraId="76AC8140" w14:textId="77777777" w:rsidTr="007D403B">
        <w:tc>
          <w:tcPr>
            <w:tcW w:w="4837" w:type="dxa"/>
          </w:tcPr>
          <w:p w14:paraId="51E5EAB0" w14:textId="77777777" w:rsidR="008C124C" w:rsidRDefault="005E2636" w:rsidP="006A20A3">
            <w:pPr>
              <w:jc w:val="both"/>
              <w:rPr>
                <w:b/>
                <w:bCs/>
                <w:sz w:val="20"/>
                <w:szCs w:val="20"/>
              </w:rPr>
            </w:pPr>
            <w:r w:rsidRPr="005E2636">
              <w:rPr>
                <w:b/>
                <w:bCs/>
                <w:sz w:val="20"/>
                <w:szCs w:val="20"/>
              </w:rPr>
              <w:t>Introducción</w:t>
            </w:r>
          </w:p>
          <w:p w14:paraId="143515A1" w14:textId="79B4D400" w:rsidR="00470FB4" w:rsidRPr="00470FB4" w:rsidRDefault="00470FB4" w:rsidP="006A20A3">
            <w:pPr>
              <w:jc w:val="both"/>
              <w:rPr>
                <w:sz w:val="20"/>
                <w:szCs w:val="20"/>
              </w:rPr>
            </w:pPr>
            <w:r w:rsidRPr="00470FB4">
              <w:rPr>
                <w:sz w:val="20"/>
                <w:szCs w:val="20"/>
              </w:rPr>
              <w:t>Sugiero el siguiente cambio en el segundo párrafo</w:t>
            </w:r>
          </w:p>
        </w:tc>
        <w:tc>
          <w:tcPr>
            <w:tcW w:w="8697" w:type="dxa"/>
          </w:tcPr>
          <w:p w14:paraId="538B830D" w14:textId="35EDE0B5" w:rsidR="008C124C" w:rsidRPr="00470FB4" w:rsidRDefault="00470FB4" w:rsidP="00470FB4">
            <w:pPr>
              <w:ind w:firstLine="708"/>
              <w:jc w:val="both"/>
              <w:rPr>
                <w:rFonts w:ascii="Times New Roman" w:hAnsi="Times New Roman" w:cs="Times New Roman"/>
                <w:sz w:val="20"/>
                <w:szCs w:val="20"/>
              </w:rPr>
            </w:pPr>
            <w:commentRangeStart w:id="0"/>
            <w:del w:id="1" w:author="Flor Jimena Esparza Meza" w:date="2024-09-25T13:11:00Z" w16du:dateUtc="2024-09-25T19:11:00Z">
              <w:r w:rsidRPr="00470FB4" w:rsidDel="009D306D">
                <w:rPr>
                  <w:rFonts w:ascii="Times New Roman" w:hAnsi="Times New Roman" w:cs="Times New Roman"/>
                  <w:sz w:val="20"/>
                  <w:szCs w:val="20"/>
                </w:rPr>
                <w:delText xml:space="preserve">En este caso, con la práctica e </w:delText>
              </w:r>
            </w:del>
            <w:commentRangeEnd w:id="0"/>
            <w:r w:rsidRPr="00470FB4">
              <w:rPr>
                <w:rStyle w:val="Refdecomentario"/>
                <w:rFonts w:eastAsiaTheme="minorEastAsia"/>
                <w:sz w:val="20"/>
                <w:szCs w:val="20"/>
                <w:lang w:val="en-US" w:eastAsia="ja-JP"/>
              </w:rPr>
              <w:commentReference w:id="0"/>
            </w:r>
            <w:del w:id="2" w:author="Flor Jimena Esparza Meza" w:date="2024-09-25T13:11:00Z" w16du:dateUtc="2024-09-25T19:11:00Z">
              <w:r w:rsidRPr="00470FB4" w:rsidDel="009D306D">
                <w:rPr>
                  <w:rFonts w:ascii="Times New Roman" w:hAnsi="Times New Roman" w:cs="Times New Roman"/>
                  <w:sz w:val="20"/>
                  <w:szCs w:val="20"/>
                </w:rPr>
                <w:delText>instrucción, en un deporte determinado, que a través de un programa de captación, vinculación, entrenamiento y capacitación deportiva, con la meta de la obtención de una certificación, que pueda representar en el joven</w:delText>
              </w:r>
            </w:del>
            <w:ins w:id="3" w:author="Flor Jimena Esparza Meza" w:date="2024-09-25T13:11:00Z" w16du:dateUtc="2024-09-25T19:11:00Z">
              <w:r w:rsidRPr="00470FB4">
                <w:rPr>
                  <w:rFonts w:ascii="Times New Roman" w:hAnsi="Times New Roman" w:cs="Times New Roman"/>
                  <w:sz w:val="20"/>
                  <w:szCs w:val="20"/>
                </w:rPr>
                <w:t>Misma que se conseguirá con la práctica</w:t>
              </w:r>
            </w:ins>
            <w:ins w:id="4" w:author="Flor Jimena Esparza Meza" w:date="2024-09-25T13:12:00Z" w16du:dateUtc="2024-09-25T19:12:00Z">
              <w:r w:rsidRPr="00470FB4">
                <w:rPr>
                  <w:rFonts w:ascii="Times New Roman" w:hAnsi="Times New Roman" w:cs="Times New Roman"/>
                  <w:sz w:val="20"/>
                  <w:szCs w:val="20"/>
                </w:rPr>
                <w:t xml:space="preserve"> e instrucción de en un deporte específicom a través de un programa de capacitación, vinculación y entrenamiento</w:t>
              </w:r>
            </w:ins>
            <w:ins w:id="5" w:author="Flor Jimena Esparza Meza" w:date="2024-09-25T13:13:00Z" w16du:dateUtc="2024-09-25T19:13:00Z">
              <w:r w:rsidRPr="00470FB4">
                <w:rPr>
                  <w:rFonts w:ascii="Times New Roman" w:hAnsi="Times New Roman" w:cs="Times New Roman"/>
                  <w:sz w:val="20"/>
                  <w:szCs w:val="20"/>
                </w:rPr>
                <w:t>. Cumplir la meta de obtener la certificación representa para el joven</w:t>
              </w:r>
            </w:ins>
            <w:r w:rsidRPr="00470FB4">
              <w:rPr>
                <w:rFonts w:ascii="Times New Roman" w:hAnsi="Times New Roman" w:cs="Times New Roman"/>
                <w:sz w:val="20"/>
                <w:szCs w:val="20"/>
              </w:rPr>
              <w:t xml:space="preserve"> la oportunidad de desarrollar habilidades y/o permanecer en hábitos saludables a través de la activación física o el deporte y recibir el entrenamiento y capacitación deportiva por medio de la vinculación de los usuarios del proyecto con distintas organizaciones deportivas que certifiquen determinada rama del deporte y puedan colaborar con el programa.</w:t>
            </w:r>
          </w:p>
        </w:tc>
        <w:tc>
          <w:tcPr>
            <w:tcW w:w="1149" w:type="dxa"/>
          </w:tcPr>
          <w:p w14:paraId="2A2F6117" w14:textId="77777777" w:rsidR="008C124C" w:rsidRPr="006476D0" w:rsidRDefault="008C124C" w:rsidP="00A208F7">
            <w:pPr>
              <w:rPr>
                <w:sz w:val="20"/>
                <w:szCs w:val="20"/>
              </w:rPr>
            </w:pPr>
          </w:p>
        </w:tc>
      </w:tr>
      <w:tr w:rsidR="008C124C" w:rsidRPr="006476D0" w14:paraId="1F0A4168" w14:textId="77777777" w:rsidTr="007D403B">
        <w:tc>
          <w:tcPr>
            <w:tcW w:w="4837" w:type="dxa"/>
          </w:tcPr>
          <w:p w14:paraId="152FF72E" w14:textId="77777777" w:rsidR="008C124C" w:rsidRDefault="005E2636" w:rsidP="006A20A3">
            <w:pPr>
              <w:jc w:val="both"/>
              <w:rPr>
                <w:b/>
                <w:bCs/>
                <w:sz w:val="20"/>
                <w:szCs w:val="20"/>
              </w:rPr>
            </w:pPr>
            <w:r w:rsidRPr="005E2636">
              <w:rPr>
                <w:b/>
                <w:bCs/>
                <w:sz w:val="20"/>
                <w:szCs w:val="20"/>
              </w:rPr>
              <w:t>Desarrollo humano</w:t>
            </w:r>
          </w:p>
          <w:p w14:paraId="52E7628B" w14:textId="52316B13" w:rsidR="00D17688" w:rsidRPr="00D17688" w:rsidRDefault="00D17688" w:rsidP="006A20A3">
            <w:pPr>
              <w:jc w:val="both"/>
              <w:rPr>
                <w:sz w:val="20"/>
                <w:szCs w:val="20"/>
              </w:rPr>
            </w:pPr>
            <w:r w:rsidRPr="00D17688">
              <w:rPr>
                <w:sz w:val="20"/>
                <w:szCs w:val="20"/>
              </w:rPr>
              <w:t>Sugiero eliminar porque no tiene continuidad en la redacción</w:t>
            </w:r>
          </w:p>
        </w:tc>
        <w:tc>
          <w:tcPr>
            <w:tcW w:w="8697" w:type="dxa"/>
          </w:tcPr>
          <w:p w14:paraId="11BC56B9" w14:textId="5B126126" w:rsidR="008C124C" w:rsidRPr="006476D0" w:rsidRDefault="00D17688" w:rsidP="00A208F7">
            <w:pPr>
              <w:jc w:val="both"/>
              <w:rPr>
                <w:sz w:val="20"/>
                <w:szCs w:val="20"/>
              </w:rPr>
            </w:pPr>
            <w:r w:rsidRPr="00D17688">
              <w:rPr>
                <w:sz w:val="20"/>
                <w:szCs w:val="20"/>
              </w:rPr>
              <w:t>“la ampliación de la capacidad del ser humano tiene importancia directa e indirecta para conseguir el desarrollo.” (Sen, 1998, p. 99).</w:t>
            </w:r>
          </w:p>
        </w:tc>
        <w:tc>
          <w:tcPr>
            <w:tcW w:w="1149" w:type="dxa"/>
          </w:tcPr>
          <w:p w14:paraId="0157C416" w14:textId="77777777" w:rsidR="008C124C" w:rsidRPr="006476D0" w:rsidRDefault="008C124C" w:rsidP="00A208F7">
            <w:pPr>
              <w:rPr>
                <w:sz w:val="20"/>
                <w:szCs w:val="20"/>
              </w:rPr>
            </w:pPr>
          </w:p>
        </w:tc>
      </w:tr>
      <w:tr w:rsidR="00D17688" w:rsidRPr="006476D0" w14:paraId="219FE26B" w14:textId="77777777" w:rsidTr="007D403B">
        <w:tc>
          <w:tcPr>
            <w:tcW w:w="4837" w:type="dxa"/>
          </w:tcPr>
          <w:p w14:paraId="7BBA9AFB" w14:textId="77777777" w:rsidR="00D17688" w:rsidRDefault="00D17688" w:rsidP="006A20A3">
            <w:pPr>
              <w:jc w:val="both"/>
              <w:rPr>
                <w:b/>
                <w:bCs/>
                <w:sz w:val="20"/>
                <w:szCs w:val="20"/>
              </w:rPr>
            </w:pPr>
            <w:r>
              <w:rPr>
                <w:b/>
                <w:bCs/>
                <w:sz w:val="20"/>
                <w:szCs w:val="20"/>
              </w:rPr>
              <w:t>Desarrollo humano</w:t>
            </w:r>
          </w:p>
          <w:p w14:paraId="65312E71" w14:textId="2BF89D63" w:rsidR="00D17688" w:rsidRPr="00D17688" w:rsidRDefault="00D17688" w:rsidP="006A20A3">
            <w:pPr>
              <w:jc w:val="both"/>
              <w:rPr>
                <w:sz w:val="20"/>
                <w:szCs w:val="20"/>
              </w:rPr>
            </w:pPr>
            <w:r w:rsidRPr="00D17688">
              <w:rPr>
                <w:sz w:val="20"/>
                <w:szCs w:val="20"/>
              </w:rPr>
              <w:t>Sugiero cambiar porque es un juicio de valor.</w:t>
            </w:r>
          </w:p>
        </w:tc>
        <w:tc>
          <w:tcPr>
            <w:tcW w:w="8697" w:type="dxa"/>
          </w:tcPr>
          <w:p w14:paraId="2ACF905A" w14:textId="18C10244" w:rsidR="00D17688" w:rsidRPr="00D17688" w:rsidRDefault="00D17688" w:rsidP="00A208F7">
            <w:pPr>
              <w:jc w:val="both"/>
              <w:rPr>
                <w:sz w:val="20"/>
                <w:szCs w:val="20"/>
              </w:rPr>
            </w:pPr>
            <w:r w:rsidRPr="00D17688">
              <w:rPr>
                <w:sz w:val="20"/>
                <w:szCs w:val="20"/>
              </w:rPr>
              <w:t xml:space="preserve">Existe una </w:t>
            </w:r>
            <w:r w:rsidRPr="00D17688">
              <w:rPr>
                <w:sz w:val="20"/>
                <w:szCs w:val="20"/>
                <w:highlight w:val="yellow"/>
              </w:rPr>
              <w:t>indudable</w:t>
            </w:r>
            <w:r w:rsidRPr="00D17688">
              <w:rPr>
                <w:sz w:val="20"/>
                <w:szCs w:val="20"/>
              </w:rPr>
              <w:t xml:space="preserve"> sincronía entre los elementos con los que pueden contar los entornos para que permitan los distintos niveles de desarrollo</w:t>
            </w:r>
            <w:r>
              <w:rPr>
                <w:sz w:val="20"/>
                <w:szCs w:val="20"/>
              </w:rPr>
              <w:t>…</w:t>
            </w:r>
          </w:p>
        </w:tc>
        <w:tc>
          <w:tcPr>
            <w:tcW w:w="1149" w:type="dxa"/>
          </w:tcPr>
          <w:p w14:paraId="77E1845D" w14:textId="77777777" w:rsidR="00D17688" w:rsidRPr="006476D0" w:rsidRDefault="00D17688" w:rsidP="00A208F7">
            <w:pPr>
              <w:rPr>
                <w:sz w:val="20"/>
                <w:szCs w:val="20"/>
              </w:rPr>
            </w:pPr>
          </w:p>
        </w:tc>
      </w:tr>
      <w:tr w:rsidR="00CF52B6" w:rsidRPr="006476D0" w14:paraId="349CE68D" w14:textId="77777777" w:rsidTr="007D403B">
        <w:tc>
          <w:tcPr>
            <w:tcW w:w="4837" w:type="dxa"/>
          </w:tcPr>
          <w:p w14:paraId="08631867" w14:textId="45CBAB1F" w:rsidR="00CF52B6" w:rsidRPr="00CF52B6" w:rsidRDefault="00CF52B6" w:rsidP="006A20A3">
            <w:pPr>
              <w:jc w:val="both"/>
              <w:rPr>
                <w:b/>
                <w:bCs/>
                <w:sz w:val="20"/>
                <w:szCs w:val="20"/>
              </w:rPr>
            </w:pPr>
            <w:r w:rsidRPr="00CF52B6">
              <w:rPr>
                <w:b/>
                <w:bCs/>
                <w:sz w:val="20"/>
                <w:szCs w:val="20"/>
              </w:rPr>
              <w:t>Desarrollo humano</w:t>
            </w:r>
          </w:p>
          <w:p w14:paraId="2F85BEAB" w14:textId="52736860" w:rsidR="00CF52B6" w:rsidRPr="00CF52B6" w:rsidRDefault="00CF52B6" w:rsidP="006A20A3">
            <w:pPr>
              <w:jc w:val="both"/>
              <w:rPr>
                <w:sz w:val="20"/>
                <w:szCs w:val="20"/>
              </w:rPr>
            </w:pPr>
            <w:r w:rsidRPr="00CF52B6">
              <w:rPr>
                <w:sz w:val="20"/>
                <w:szCs w:val="20"/>
              </w:rPr>
              <w:t>Donde dice “El autor señala que los procesos que viven los individuos…” ¿se refiere a Bronfenbrenner?</w:t>
            </w:r>
          </w:p>
        </w:tc>
        <w:tc>
          <w:tcPr>
            <w:tcW w:w="8697" w:type="dxa"/>
          </w:tcPr>
          <w:p w14:paraId="38F07552" w14:textId="77777777" w:rsidR="00CF52B6" w:rsidRPr="00D17688" w:rsidRDefault="00CF52B6" w:rsidP="00A208F7">
            <w:pPr>
              <w:jc w:val="both"/>
              <w:rPr>
                <w:sz w:val="20"/>
                <w:szCs w:val="20"/>
              </w:rPr>
            </w:pPr>
          </w:p>
        </w:tc>
        <w:tc>
          <w:tcPr>
            <w:tcW w:w="1149" w:type="dxa"/>
          </w:tcPr>
          <w:p w14:paraId="7BD1A466" w14:textId="77777777" w:rsidR="00CF52B6" w:rsidRPr="006476D0" w:rsidRDefault="00CF52B6" w:rsidP="00A208F7">
            <w:pPr>
              <w:rPr>
                <w:sz w:val="20"/>
                <w:szCs w:val="20"/>
              </w:rPr>
            </w:pPr>
          </w:p>
        </w:tc>
      </w:tr>
      <w:tr w:rsidR="00CF52B6" w:rsidRPr="006476D0" w14:paraId="144A96F3" w14:textId="77777777" w:rsidTr="007D403B">
        <w:tc>
          <w:tcPr>
            <w:tcW w:w="4837" w:type="dxa"/>
          </w:tcPr>
          <w:p w14:paraId="437F76C9" w14:textId="77777777" w:rsidR="00CF52B6" w:rsidRDefault="00CF52B6" w:rsidP="006A20A3">
            <w:pPr>
              <w:jc w:val="both"/>
              <w:rPr>
                <w:b/>
                <w:bCs/>
                <w:sz w:val="20"/>
                <w:szCs w:val="20"/>
              </w:rPr>
            </w:pPr>
            <w:r>
              <w:rPr>
                <w:b/>
                <w:bCs/>
                <w:sz w:val="20"/>
                <w:szCs w:val="20"/>
              </w:rPr>
              <w:t>Desarrollo humano</w:t>
            </w:r>
          </w:p>
          <w:p w14:paraId="14524CC3" w14:textId="179949CF" w:rsidR="00CF52B6" w:rsidRPr="00CF52B6" w:rsidRDefault="00CF52B6" w:rsidP="006A20A3">
            <w:pPr>
              <w:jc w:val="both"/>
              <w:rPr>
                <w:sz w:val="20"/>
                <w:szCs w:val="20"/>
              </w:rPr>
            </w:pPr>
            <w:r>
              <w:rPr>
                <w:sz w:val="20"/>
                <w:szCs w:val="20"/>
              </w:rPr>
              <w:t>Sugiero retrabajar esta parte, ya que l</w:t>
            </w:r>
            <w:r w:rsidRPr="00CF52B6">
              <w:rPr>
                <w:sz w:val="20"/>
                <w:szCs w:val="20"/>
              </w:rPr>
              <w:t>a redacción de este fragmento es confusa y no se comprende la idea que buscan transmitir.</w:t>
            </w:r>
          </w:p>
        </w:tc>
        <w:tc>
          <w:tcPr>
            <w:tcW w:w="8697" w:type="dxa"/>
          </w:tcPr>
          <w:p w14:paraId="345797C0" w14:textId="6FEB6F88" w:rsidR="00CF52B6" w:rsidRPr="00D17688" w:rsidRDefault="00CF52B6" w:rsidP="00A208F7">
            <w:pPr>
              <w:jc w:val="both"/>
              <w:rPr>
                <w:sz w:val="20"/>
                <w:szCs w:val="20"/>
              </w:rPr>
            </w:pPr>
            <w:r w:rsidRPr="00CF52B6">
              <w:rPr>
                <w:sz w:val="20"/>
                <w:szCs w:val="20"/>
              </w:rPr>
              <w:t>El tiempo en los individuos por lo tanto de la misma manera es crucial, si estos cuentan en tiempo y forma las posibilidades a través de los entornos inmediatos los contenidos que puedan dotar de herramientas para el óptimo desarrollo se podrán apostar por un nivel de vida adecuado, un bienestar en progreso y por ende una vida digna.</w:t>
            </w:r>
          </w:p>
        </w:tc>
        <w:tc>
          <w:tcPr>
            <w:tcW w:w="1149" w:type="dxa"/>
          </w:tcPr>
          <w:p w14:paraId="1F658275" w14:textId="77777777" w:rsidR="00CF52B6" w:rsidRPr="006476D0" w:rsidRDefault="00CF52B6" w:rsidP="00A208F7">
            <w:pPr>
              <w:rPr>
                <w:sz w:val="20"/>
                <w:szCs w:val="20"/>
              </w:rPr>
            </w:pPr>
          </w:p>
        </w:tc>
      </w:tr>
      <w:tr w:rsidR="005E2636" w:rsidRPr="006476D0" w14:paraId="7023E943" w14:textId="77777777" w:rsidTr="007D403B">
        <w:tc>
          <w:tcPr>
            <w:tcW w:w="4837" w:type="dxa"/>
          </w:tcPr>
          <w:p w14:paraId="3053FED7" w14:textId="77777777" w:rsidR="005E2636" w:rsidRDefault="005E2636" w:rsidP="006A20A3">
            <w:pPr>
              <w:jc w:val="both"/>
              <w:rPr>
                <w:b/>
                <w:bCs/>
                <w:sz w:val="20"/>
                <w:szCs w:val="20"/>
              </w:rPr>
            </w:pPr>
            <w:r w:rsidRPr="005E2636">
              <w:rPr>
                <w:b/>
                <w:bCs/>
                <w:sz w:val="20"/>
                <w:szCs w:val="20"/>
              </w:rPr>
              <w:t>Juventud y adolescencia</w:t>
            </w:r>
          </w:p>
          <w:p w14:paraId="65A99F71" w14:textId="6DCF2B8B" w:rsidR="0058246F" w:rsidRPr="0058246F" w:rsidRDefault="0058246F" w:rsidP="006A20A3">
            <w:pPr>
              <w:jc w:val="both"/>
              <w:rPr>
                <w:sz w:val="20"/>
                <w:szCs w:val="20"/>
              </w:rPr>
            </w:pPr>
            <w:r w:rsidRPr="0058246F">
              <w:rPr>
                <w:sz w:val="20"/>
                <w:szCs w:val="20"/>
              </w:rPr>
              <w:t>Esta cita se presenta de manera curiosa, se hace referencia a la CEPAL, sin embargo se cita a Mancero, ¿a quién pertenece la referencia?</w:t>
            </w:r>
          </w:p>
        </w:tc>
        <w:tc>
          <w:tcPr>
            <w:tcW w:w="8697" w:type="dxa"/>
          </w:tcPr>
          <w:p w14:paraId="3756AB5D" w14:textId="45C02F00" w:rsidR="005E2636" w:rsidRPr="006476D0" w:rsidRDefault="0058246F" w:rsidP="00A208F7">
            <w:pPr>
              <w:jc w:val="both"/>
              <w:rPr>
                <w:sz w:val="20"/>
                <w:szCs w:val="20"/>
              </w:rPr>
            </w:pPr>
            <w:r w:rsidRPr="0058246F">
              <w:rPr>
                <w:sz w:val="20"/>
                <w:szCs w:val="20"/>
              </w:rPr>
              <w:t>Según la CEPAL el desarrollo humano “se define como el proceso de incrementar las opciones de la gente. En este sentido, no sólo abarca la formación de “capacidades” mediante mejoras en la salud o el conocimiento, sino también la forma en la que las personas usan sus capacidades en los ámbitos en los que se desenvuelven.” (Mancero, 2001).</w:t>
            </w:r>
          </w:p>
        </w:tc>
        <w:tc>
          <w:tcPr>
            <w:tcW w:w="1149" w:type="dxa"/>
          </w:tcPr>
          <w:p w14:paraId="12F8DC30" w14:textId="77777777" w:rsidR="005E2636" w:rsidRPr="006476D0" w:rsidRDefault="005E2636" w:rsidP="00A208F7">
            <w:pPr>
              <w:rPr>
                <w:sz w:val="20"/>
                <w:szCs w:val="20"/>
              </w:rPr>
            </w:pPr>
          </w:p>
        </w:tc>
      </w:tr>
      <w:tr w:rsidR="0058246F" w:rsidRPr="006476D0" w14:paraId="1F20F6F2" w14:textId="77777777" w:rsidTr="007D403B">
        <w:tc>
          <w:tcPr>
            <w:tcW w:w="4837" w:type="dxa"/>
          </w:tcPr>
          <w:p w14:paraId="5B70D588" w14:textId="10FD0927" w:rsidR="0058246F" w:rsidRPr="0058246F" w:rsidRDefault="0058246F" w:rsidP="006A20A3">
            <w:pPr>
              <w:jc w:val="both"/>
              <w:rPr>
                <w:b/>
                <w:bCs/>
                <w:sz w:val="20"/>
                <w:szCs w:val="20"/>
              </w:rPr>
            </w:pPr>
            <w:r>
              <w:rPr>
                <w:b/>
                <w:bCs/>
                <w:sz w:val="20"/>
                <w:szCs w:val="20"/>
              </w:rPr>
              <w:t>Juventud y adolescencia</w:t>
            </w:r>
          </w:p>
          <w:p w14:paraId="75647899" w14:textId="378A9B33" w:rsidR="0058246F" w:rsidRPr="0058246F" w:rsidRDefault="0058246F" w:rsidP="006A20A3">
            <w:pPr>
              <w:jc w:val="both"/>
              <w:rPr>
                <w:sz w:val="20"/>
                <w:szCs w:val="20"/>
              </w:rPr>
            </w:pPr>
            <w:r w:rsidRPr="0058246F">
              <w:rPr>
                <w:sz w:val="20"/>
                <w:szCs w:val="20"/>
              </w:rPr>
              <w:t>Sugiero parafrasear las citas o solo dejar una de ellas, porque hay tres citas textuales seguidas.</w:t>
            </w:r>
          </w:p>
        </w:tc>
        <w:tc>
          <w:tcPr>
            <w:tcW w:w="8697" w:type="dxa"/>
          </w:tcPr>
          <w:p w14:paraId="51443D0F" w14:textId="77777777" w:rsidR="0058246F" w:rsidRPr="002C505B" w:rsidRDefault="0058246F" w:rsidP="0058246F">
            <w:pPr>
              <w:ind w:firstLine="708"/>
              <w:jc w:val="both"/>
              <w:rPr>
                <w:rFonts w:ascii="Times New Roman" w:hAnsi="Times New Roman" w:cs="Times New Roman"/>
              </w:rPr>
            </w:pPr>
            <w:r w:rsidRPr="002C505B">
              <w:rPr>
                <w:rFonts w:ascii="Times New Roman" w:hAnsi="Times New Roman" w:cs="Times New Roman"/>
              </w:rPr>
              <w:t xml:space="preserve">Por </w:t>
            </w:r>
            <w:r>
              <w:rPr>
                <w:rFonts w:ascii="Times New Roman" w:hAnsi="Times New Roman" w:cs="Times New Roman"/>
              </w:rPr>
              <w:t>el contrario</w:t>
            </w:r>
            <w:r w:rsidRPr="002C505B">
              <w:rPr>
                <w:rFonts w:ascii="Times New Roman" w:hAnsi="Times New Roman" w:cs="Times New Roman"/>
              </w:rPr>
              <w:t xml:space="preserve">, en el caso de los hijos e hijas de familias en situación de pobreza y privación de la satisfacción de necesidades básicas, o </w:t>
            </w:r>
            <w:r>
              <w:rPr>
                <w:rFonts w:ascii="Times New Roman" w:hAnsi="Times New Roman" w:cs="Times New Roman"/>
              </w:rPr>
              <w:t>aquellas</w:t>
            </w:r>
            <w:r w:rsidRPr="002C505B">
              <w:rPr>
                <w:rFonts w:ascii="Times New Roman" w:hAnsi="Times New Roman" w:cs="Times New Roman"/>
              </w:rPr>
              <w:t xml:space="preserve"> que se han constituido con una sola figura parental, </w:t>
            </w:r>
            <w:r>
              <w:rPr>
                <w:rFonts w:ascii="Times New Roman" w:hAnsi="Times New Roman" w:cs="Times New Roman"/>
              </w:rPr>
              <w:t>que</w:t>
            </w:r>
            <w:r w:rsidRPr="002C505B">
              <w:rPr>
                <w:rFonts w:ascii="Times New Roman" w:hAnsi="Times New Roman" w:cs="Times New Roman"/>
              </w:rPr>
              <w:t xml:space="preserve"> en su necesidad de insertarse en el mercado laboral para subsistir, puede llegar a no cubrir la atención idónea, que </w:t>
            </w:r>
            <w:r>
              <w:rPr>
                <w:rFonts w:ascii="Times New Roman" w:hAnsi="Times New Roman" w:cs="Times New Roman"/>
              </w:rPr>
              <w:t>necesitan</w:t>
            </w:r>
            <w:r w:rsidRPr="002C505B">
              <w:rPr>
                <w:rFonts w:ascii="Times New Roman" w:hAnsi="Times New Roman" w:cs="Times New Roman"/>
              </w:rPr>
              <w:t xml:space="preserve"> sus hijos en esta etapa</w:t>
            </w:r>
            <w:r>
              <w:rPr>
                <w:rFonts w:ascii="Times New Roman" w:hAnsi="Times New Roman" w:cs="Times New Roman"/>
              </w:rPr>
              <w:t>:</w:t>
            </w:r>
            <w:r w:rsidRPr="002C505B">
              <w:rPr>
                <w:rFonts w:ascii="Times New Roman" w:hAnsi="Times New Roman" w:cs="Times New Roman"/>
              </w:rPr>
              <w:t xml:space="preserve"> requieren de distintos apoyos</w:t>
            </w:r>
            <w:r>
              <w:rPr>
                <w:rFonts w:ascii="Times New Roman" w:hAnsi="Times New Roman" w:cs="Times New Roman"/>
              </w:rPr>
              <w:t>,</w:t>
            </w:r>
            <w:r w:rsidRPr="002C505B">
              <w:rPr>
                <w:rFonts w:ascii="Times New Roman" w:hAnsi="Times New Roman" w:cs="Times New Roman"/>
              </w:rPr>
              <w:t xml:space="preserve"> </w:t>
            </w:r>
            <w:r w:rsidRPr="0058246F">
              <w:rPr>
                <w:rFonts w:ascii="Times New Roman" w:hAnsi="Times New Roman" w:cs="Times New Roman"/>
                <w:highlight w:val="yellow"/>
              </w:rPr>
              <w:t xml:space="preserve">“cuando se dispone de datos urbanos pormenorizados, se </w:t>
            </w:r>
            <w:r w:rsidRPr="0058246F">
              <w:rPr>
                <w:rFonts w:ascii="Times New Roman" w:hAnsi="Times New Roman" w:cs="Times New Roman"/>
                <w:highlight w:val="yellow"/>
              </w:rPr>
              <w:lastRenderedPageBreak/>
              <w:t>observan grandes disparidades en la supervivencia, la nutrición y la educación, que son el producto de un acceso a los servicios que no es equitativo” (UNICEF, 2012).</w:t>
            </w:r>
          </w:p>
          <w:p w14:paraId="41E75386" w14:textId="77777777" w:rsidR="0058246F" w:rsidRPr="002C505B" w:rsidRDefault="0058246F" w:rsidP="0058246F">
            <w:pPr>
              <w:ind w:left="1418"/>
              <w:jc w:val="both"/>
              <w:rPr>
                <w:rFonts w:ascii="Times New Roman" w:hAnsi="Times New Roman" w:cs="Times New Roman"/>
              </w:rPr>
            </w:pPr>
          </w:p>
          <w:p w14:paraId="627C04CF" w14:textId="77777777" w:rsidR="0058246F" w:rsidRPr="00427C9A" w:rsidRDefault="0058246F" w:rsidP="0058246F">
            <w:pPr>
              <w:shd w:val="clear" w:color="auto" w:fill="FFFF00"/>
              <w:ind w:left="851"/>
              <w:jc w:val="both"/>
              <w:rPr>
                <w:rFonts w:ascii="Times New Roman" w:hAnsi="Times New Roman" w:cs="Times New Roman"/>
              </w:rPr>
            </w:pPr>
            <w:r w:rsidRPr="00427C9A">
              <w:rPr>
                <w:rFonts w:ascii="Times New Roman" w:hAnsi="Times New Roman" w:cs="Times New Roman"/>
              </w:rPr>
              <w:t>Una consecuencia es que los niños que viven en asentamientos improvisados y en vecindarios pobres quedan excluidos de los servicios esenciales y de la protección social a los cuales tienen derecho. Esto sucede porque el crecimiento de la población supera la capacidad de la infraestructura y los servicios existentes, y porque el proceso de urbanización es prácticamente un sinónimo de la formación de barrios de tugurios. (UNICEF, 2012</w:t>
            </w:r>
            <w:r>
              <w:rPr>
                <w:rFonts w:ascii="Times New Roman" w:hAnsi="Times New Roman" w:cs="Times New Roman"/>
              </w:rPr>
              <w:t xml:space="preserve">, pp. </w:t>
            </w:r>
            <w:r w:rsidRPr="00427C9A">
              <w:rPr>
                <w:rFonts w:ascii="Times New Roman" w:hAnsi="Times New Roman" w:cs="Times New Roman"/>
              </w:rPr>
              <w:t>1-2)</w:t>
            </w:r>
          </w:p>
          <w:p w14:paraId="4AD15DD4" w14:textId="77777777" w:rsidR="0058246F" w:rsidRPr="00427C9A" w:rsidRDefault="0058246F" w:rsidP="0058246F">
            <w:pPr>
              <w:shd w:val="clear" w:color="auto" w:fill="FFFF00"/>
              <w:ind w:left="851"/>
              <w:jc w:val="both"/>
              <w:rPr>
                <w:rFonts w:ascii="Times New Roman" w:hAnsi="Times New Roman" w:cs="Times New Roman"/>
              </w:rPr>
            </w:pPr>
          </w:p>
          <w:p w14:paraId="2A736FAF" w14:textId="6D8D5827" w:rsidR="0058246F" w:rsidRPr="0058246F" w:rsidRDefault="0058246F" w:rsidP="0058246F">
            <w:pPr>
              <w:shd w:val="clear" w:color="auto" w:fill="FFFF00"/>
              <w:ind w:left="851"/>
              <w:jc w:val="both"/>
              <w:rPr>
                <w:rFonts w:ascii="Times New Roman" w:hAnsi="Times New Roman" w:cs="Times New Roman"/>
              </w:rPr>
            </w:pPr>
            <w:r w:rsidRPr="00427C9A">
              <w:rPr>
                <w:rFonts w:ascii="Times New Roman" w:hAnsi="Times New Roman" w:cs="Times New Roman"/>
              </w:rPr>
              <w:t>La salud física y mental de los niños y niñas, sus posibilidades de ir a la escuela y el acceso a otros recursos indispensables para salvaguardar su integridad son puestos en riesgo a la par que las mujeres (sus madres, sus abuelas o sus cuidadoras) se encuentran en condiciones de vulnerabilidad social</w:t>
            </w:r>
            <w:r>
              <w:rPr>
                <w:rFonts w:ascii="Times New Roman" w:hAnsi="Times New Roman" w:cs="Times New Roman"/>
              </w:rPr>
              <w:t>.</w:t>
            </w:r>
            <w:r w:rsidRPr="00427C9A">
              <w:rPr>
                <w:rFonts w:ascii="Times New Roman" w:hAnsi="Times New Roman" w:cs="Times New Roman"/>
              </w:rPr>
              <w:t xml:space="preserve"> (De León-Torres, 2014</w:t>
            </w:r>
            <w:r>
              <w:rPr>
                <w:rFonts w:ascii="Times New Roman" w:hAnsi="Times New Roman" w:cs="Times New Roman"/>
              </w:rPr>
              <w:t xml:space="preserve">, p. </w:t>
            </w:r>
            <w:r w:rsidRPr="00427C9A">
              <w:rPr>
                <w:rFonts w:ascii="Times New Roman" w:hAnsi="Times New Roman" w:cs="Times New Roman"/>
              </w:rPr>
              <w:t>107)</w:t>
            </w:r>
          </w:p>
        </w:tc>
        <w:tc>
          <w:tcPr>
            <w:tcW w:w="1149" w:type="dxa"/>
          </w:tcPr>
          <w:p w14:paraId="299047D8" w14:textId="77777777" w:rsidR="0058246F" w:rsidRPr="006476D0" w:rsidRDefault="0058246F" w:rsidP="00A208F7">
            <w:pPr>
              <w:rPr>
                <w:sz w:val="20"/>
                <w:szCs w:val="20"/>
              </w:rPr>
            </w:pPr>
          </w:p>
        </w:tc>
      </w:tr>
      <w:tr w:rsidR="005E2636" w:rsidRPr="006476D0" w14:paraId="5FCCFDCE" w14:textId="77777777" w:rsidTr="007D403B">
        <w:tc>
          <w:tcPr>
            <w:tcW w:w="4837" w:type="dxa"/>
          </w:tcPr>
          <w:p w14:paraId="61D0BC90" w14:textId="77777777" w:rsidR="005E2636" w:rsidRDefault="005E2636" w:rsidP="006A20A3">
            <w:pPr>
              <w:jc w:val="both"/>
              <w:rPr>
                <w:b/>
                <w:bCs/>
                <w:sz w:val="20"/>
                <w:szCs w:val="20"/>
              </w:rPr>
            </w:pPr>
            <w:r w:rsidRPr="005E2636">
              <w:rPr>
                <w:b/>
                <w:bCs/>
                <w:sz w:val="20"/>
                <w:szCs w:val="20"/>
              </w:rPr>
              <w:t>Instrucción y certificación deportiva</w:t>
            </w:r>
          </w:p>
          <w:p w14:paraId="38FECECE" w14:textId="64F4405B" w:rsidR="0049180D" w:rsidRPr="005E2636" w:rsidRDefault="0049180D" w:rsidP="006A20A3">
            <w:pPr>
              <w:jc w:val="both"/>
              <w:rPr>
                <w:b/>
                <w:bCs/>
                <w:sz w:val="20"/>
                <w:szCs w:val="20"/>
              </w:rPr>
            </w:pPr>
            <w:r w:rsidRPr="0049180D">
              <w:rPr>
                <w:sz w:val="20"/>
                <w:szCs w:val="20"/>
              </w:rPr>
              <w:t>Sugiero eliminar, no es clara la redacción</w:t>
            </w:r>
            <w:r w:rsidRPr="0049180D">
              <w:rPr>
                <w:b/>
                <w:bCs/>
                <w:sz w:val="20"/>
                <w:szCs w:val="20"/>
              </w:rPr>
              <w:t>.</w:t>
            </w:r>
          </w:p>
        </w:tc>
        <w:tc>
          <w:tcPr>
            <w:tcW w:w="8697" w:type="dxa"/>
          </w:tcPr>
          <w:p w14:paraId="22507B6C" w14:textId="2C59EC9D" w:rsidR="005E2636" w:rsidRPr="006476D0" w:rsidRDefault="0049180D" w:rsidP="00A208F7">
            <w:pPr>
              <w:jc w:val="both"/>
              <w:rPr>
                <w:sz w:val="20"/>
                <w:szCs w:val="20"/>
              </w:rPr>
            </w:pPr>
            <w:r w:rsidRPr="0049180D">
              <w:rPr>
                <w:sz w:val="20"/>
                <w:szCs w:val="20"/>
              </w:rPr>
              <w:t>en su momento en que el curso de entrenamiento se brinde, como a su vez se espera en una vida futura.</w:t>
            </w:r>
          </w:p>
        </w:tc>
        <w:tc>
          <w:tcPr>
            <w:tcW w:w="1149" w:type="dxa"/>
          </w:tcPr>
          <w:p w14:paraId="049B95C3" w14:textId="77777777" w:rsidR="005E2636" w:rsidRPr="006476D0" w:rsidRDefault="005E2636" w:rsidP="00A208F7">
            <w:pPr>
              <w:rPr>
                <w:sz w:val="20"/>
                <w:szCs w:val="20"/>
              </w:rPr>
            </w:pPr>
          </w:p>
        </w:tc>
      </w:tr>
      <w:tr w:rsidR="000345DA" w:rsidRPr="006476D0" w14:paraId="2E9197A6" w14:textId="77777777" w:rsidTr="007D403B">
        <w:tc>
          <w:tcPr>
            <w:tcW w:w="4837" w:type="dxa"/>
          </w:tcPr>
          <w:p w14:paraId="19F49C71" w14:textId="77777777" w:rsidR="000345DA" w:rsidRPr="000345DA" w:rsidRDefault="000345DA" w:rsidP="006A20A3">
            <w:pPr>
              <w:jc w:val="both"/>
              <w:rPr>
                <w:b/>
                <w:bCs/>
                <w:sz w:val="20"/>
                <w:szCs w:val="20"/>
              </w:rPr>
            </w:pPr>
            <w:r w:rsidRPr="000345DA">
              <w:rPr>
                <w:b/>
                <w:bCs/>
                <w:sz w:val="20"/>
                <w:szCs w:val="20"/>
              </w:rPr>
              <w:t>Instrucción y certificación deportiva</w:t>
            </w:r>
          </w:p>
          <w:p w14:paraId="3C57D12E" w14:textId="5F3BF360" w:rsidR="000345DA" w:rsidRPr="000345DA" w:rsidRDefault="000345DA" w:rsidP="006A20A3">
            <w:pPr>
              <w:jc w:val="both"/>
              <w:rPr>
                <w:sz w:val="20"/>
                <w:szCs w:val="20"/>
              </w:rPr>
            </w:pPr>
            <w:r w:rsidRPr="000345DA">
              <w:rPr>
                <w:sz w:val="20"/>
                <w:szCs w:val="20"/>
              </w:rPr>
              <w:t>Hay dos citas textuales juntas</w:t>
            </w:r>
          </w:p>
        </w:tc>
        <w:tc>
          <w:tcPr>
            <w:tcW w:w="8697" w:type="dxa"/>
          </w:tcPr>
          <w:p w14:paraId="798B3241" w14:textId="77777777" w:rsidR="000345DA" w:rsidRPr="000345DA" w:rsidRDefault="000345DA" w:rsidP="000345DA">
            <w:pPr>
              <w:ind w:firstLine="709"/>
              <w:jc w:val="both"/>
              <w:rPr>
                <w:rFonts w:ascii="Times New Roman" w:hAnsi="Times New Roman" w:cs="Times New Roman"/>
                <w:highlight w:val="yellow"/>
              </w:rPr>
            </w:pPr>
            <w:r w:rsidRPr="002C505B">
              <w:rPr>
                <w:rFonts w:ascii="Times New Roman" w:hAnsi="Times New Roman" w:cs="Times New Roman"/>
              </w:rPr>
              <w:t>El entrenamiento deportivo puede definirse como las acciones sistematizadas para acrecentar el nivel de adaptación y desempeño de determinad</w:t>
            </w:r>
            <w:r>
              <w:rPr>
                <w:rFonts w:ascii="Times New Roman" w:hAnsi="Times New Roman" w:cs="Times New Roman"/>
              </w:rPr>
              <w:t>a</w:t>
            </w:r>
            <w:r w:rsidRPr="002C505B">
              <w:rPr>
                <w:rFonts w:ascii="Times New Roman" w:hAnsi="Times New Roman" w:cs="Times New Roman"/>
              </w:rPr>
              <w:t xml:space="preserve"> actividad, la constancia y consistencia de dichas acciones, las apropia el individuo y expande la potencialidad de estas</w:t>
            </w:r>
            <w:r>
              <w:rPr>
                <w:rFonts w:ascii="Times New Roman" w:hAnsi="Times New Roman" w:cs="Times New Roman"/>
              </w:rPr>
              <w:t>,</w:t>
            </w:r>
            <w:r w:rsidRPr="002C505B">
              <w:rPr>
                <w:rFonts w:ascii="Times New Roman" w:hAnsi="Times New Roman" w:cs="Times New Roman"/>
              </w:rPr>
              <w:t xml:space="preserve"> </w:t>
            </w:r>
            <w:r w:rsidRPr="000345DA">
              <w:rPr>
                <w:rFonts w:ascii="Times New Roman" w:hAnsi="Times New Roman" w:cs="Times New Roman"/>
                <w:highlight w:val="yellow"/>
              </w:rPr>
              <w:t>“el proceso de entrenamiento deportivo consiste en la aplicación de estímulos con el fin de inducir adaptaciones en el deportista que eleven su nivel de rendimiento” (Legaz-Arrese, 2012, p. 6).</w:t>
            </w:r>
          </w:p>
          <w:p w14:paraId="6C13D6BB" w14:textId="77777777" w:rsidR="000345DA" w:rsidRPr="000345DA" w:rsidRDefault="000345DA" w:rsidP="000345DA">
            <w:pPr>
              <w:ind w:left="708" w:firstLine="1"/>
              <w:jc w:val="both"/>
              <w:rPr>
                <w:rFonts w:ascii="Times New Roman" w:hAnsi="Times New Roman" w:cs="Times New Roman"/>
                <w:highlight w:val="yellow"/>
              </w:rPr>
            </w:pPr>
          </w:p>
          <w:p w14:paraId="5021AC28" w14:textId="77777777" w:rsidR="000345DA" w:rsidRPr="002C505B" w:rsidRDefault="000345DA" w:rsidP="000345DA">
            <w:pPr>
              <w:ind w:left="708" w:firstLine="1"/>
              <w:jc w:val="both"/>
              <w:rPr>
                <w:rFonts w:ascii="Times New Roman" w:hAnsi="Times New Roman" w:cs="Times New Roman"/>
              </w:rPr>
            </w:pPr>
            <w:r w:rsidRPr="000345DA">
              <w:rPr>
                <w:rFonts w:ascii="Times New Roman" w:hAnsi="Times New Roman" w:cs="Times New Roman"/>
                <w:highlight w:val="yellow"/>
              </w:rPr>
              <w:t>El entrenamiento deportivo es un proceso psicopedagógico y planificado que persigue la mejora del rendimiento deportivo mediante el desarrollo de factores condicionales, motores e informacionales de acuerdo con el conocimiento científico y empírico. (Legaz-Arrese, 2012, p. 12)</w:t>
            </w:r>
          </w:p>
          <w:p w14:paraId="100096F3" w14:textId="77777777" w:rsidR="000345DA" w:rsidRPr="0049180D" w:rsidRDefault="000345DA" w:rsidP="00A208F7">
            <w:pPr>
              <w:jc w:val="both"/>
              <w:rPr>
                <w:sz w:val="20"/>
                <w:szCs w:val="20"/>
              </w:rPr>
            </w:pPr>
          </w:p>
        </w:tc>
        <w:tc>
          <w:tcPr>
            <w:tcW w:w="1149" w:type="dxa"/>
          </w:tcPr>
          <w:p w14:paraId="01AB9577" w14:textId="77777777" w:rsidR="000345DA" w:rsidRPr="006476D0" w:rsidRDefault="000345DA" w:rsidP="00A208F7">
            <w:pPr>
              <w:rPr>
                <w:sz w:val="20"/>
                <w:szCs w:val="20"/>
              </w:rPr>
            </w:pPr>
          </w:p>
        </w:tc>
      </w:tr>
      <w:tr w:rsidR="005E2636" w:rsidRPr="006476D0" w14:paraId="425798C0" w14:textId="77777777" w:rsidTr="007D403B">
        <w:tc>
          <w:tcPr>
            <w:tcW w:w="4837" w:type="dxa"/>
          </w:tcPr>
          <w:p w14:paraId="7B07EAEE" w14:textId="77777777" w:rsidR="005E2636" w:rsidRDefault="005E2636" w:rsidP="006A20A3">
            <w:pPr>
              <w:jc w:val="both"/>
              <w:rPr>
                <w:b/>
                <w:bCs/>
                <w:sz w:val="20"/>
                <w:szCs w:val="20"/>
              </w:rPr>
            </w:pPr>
            <w:r w:rsidRPr="005E2636">
              <w:rPr>
                <w:b/>
                <w:bCs/>
                <w:sz w:val="20"/>
                <w:szCs w:val="20"/>
              </w:rPr>
              <w:t>Identificación de las necesidades</w:t>
            </w:r>
          </w:p>
          <w:p w14:paraId="447706D2" w14:textId="5AFFCA0F" w:rsidR="0091032E" w:rsidRPr="0091032E" w:rsidRDefault="0091032E" w:rsidP="006A20A3">
            <w:pPr>
              <w:jc w:val="both"/>
              <w:rPr>
                <w:sz w:val="20"/>
                <w:szCs w:val="20"/>
              </w:rPr>
            </w:pPr>
            <w:r>
              <w:rPr>
                <w:sz w:val="20"/>
                <w:szCs w:val="20"/>
              </w:rPr>
              <w:t>El total señalado debería ser 226 224</w:t>
            </w:r>
          </w:p>
        </w:tc>
        <w:tc>
          <w:tcPr>
            <w:tcW w:w="8697" w:type="dxa"/>
          </w:tcPr>
          <w:p w14:paraId="254D79FC" w14:textId="59F46430" w:rsidR="005E2636" w:rsidRPr="006476D0" w:rsidRDefault="0091032E" w:rsidP="00A208F7">
            <w:pPr>
              <w:jc w:val="both"/>
              <w:rPr>
                <w:sz w:val="20"/>
                <w:szCs w:val="20"/>
              </w:rPr>
            </w:pPr>
            <w:r w:rsidRPr="0091032E">
              <w:rPr>
                <w:sz w:val="20"/>
                <w:szCs w:val="20"/>
              </w:rPr>
              <w:t xml:space="preserve">Según datos del INEGI (2015), en su encuesta inter-censal, en Ciudad Juárez, Chihuahua se cuenta con una población juvenil en el rango de los 15 a los 19 años de 118 666: 59 847 hombres y 58 819 mujeres. Y en </w:t>
            </w:r>
            <w:r w:rsidRPr="0091032E">
              <w:rPr>
                <w:sz w:val="20"/>
                <w:szCs w:val="20"/>
              </w:rPr>
              <w:lastRenderedPageBreak/>
              <w:t xml:space="preserve">el rango de los 20 a los 24 años con un total de 107 558 personas, divididas en 53 787 hombres y 53 771 mujeres. Lo que arroja un total de </w:t>
            </w:r>
            <w:r w:rsidRPr="0091032E">
              <w:rPr>
                <w:sz w:val="20"/>
                <w:szCs w:val="20"/>
                <w:shd w:val="clear" w:color="auto" w:fill="FFFF00"/>
              </w:rPr>
              <w:t>119 424</w:t>
            </w:r>
            <w:r w:rsidRPr="0091032E">
              <w:rPr>
                <w:sz w:val="20"/>
                <w:szCs w:val="20"/>
              </w:rPr>
              <w:t xml:space="preserve"> en la localidad en el rango de los 15 a los 24 años.</w:t>
            </w:r>
          </w:p>
        </w:tc>
        <w:tc>
          <w:tcPr>
            <w:tcW w:w="1149" w:type="dxa"/>
          </w:tcPr>
          <w:p w14:paraId="284D8E44" w14:textId="77777777" w:rsidR="005E2636" w:rsidRPr="006476D0" w:rsidRDefault="005E2636" w:rsidP="00A208F7">
            <w:pPr>
              <w:rPr>
                <w:sz w:val="20"/>
                <w:szCs w:val="20"/>
              </w:rPr>
            </w:pPr>
          </w:p>
        </w:tc>
      </w:tr>
      <w:tr w:rsidR="005E2636" w:rsidRPr="006476D0" w14:paraId="252205EA" w14:textId="77777777" w:rsidTr="007D403B">
        <w:tc>
          <w:tcPr>
            <w:tcW w:w="4837" w:type="dxa"/>
          </w:tcPr>
          <w:p w14:paraId="2697C43E" w14:textId="77777777" w:rsidR="005E2636" w:rsidRDefault="005E2636" w:rsidP="006A20A3">
            <w:pPr>
              <w:jc w:val="both"/>
              <w:rPr>
                <w:b/>
                <w:bCs/>
                <w:sz w:val="20"/>
                <w:szCs w:val="20"/>
              </w:rPr>
            </w:pPr>
            <w:r w:rsidRPr="005E2636">
              <w:rPr>
                <w:b/>
                <w:bCs/>
                <w:sz w:val="20"/>
                <w:szCs w:val="20"/>
              </w:rPr>
              <w:t>Resultados</w:t>
            </w:r>
          </w:p>
          <w:p w14:paraId="0B04B0C6" w14:textId="31037729" w:rsidR="008D64DB" w:rsidRPr="008D64DB" w:rsidRDefault="008D64DB" w:rsidP="006A20A3">
            <w:pPr>
              <w:jc w:val="both"/>
              <w:rPr>
                <w:sz w:val="20"/>
                <w:szCs w:val="20"/>
              </w:rPr>
            </w:pPr>
            <w:r>
              <w:rPr>
                <w:sz w:val="20"/>
                <w:szCs w:val="20"/>
              </w:rPr>
              <w:t>¿A qué se refiere Anexo no. 14, del INEGI?</w:t>
            </w:r>
          </w:p>
        </w:tc>
        <w:tc>
          <w:tcPr>
            <w:tcW w:w="8697" w:type="dxa"/>
          </w:tcPr>
          <w:p w14:paraId="4DFE5F97" w14:textId="77777777" w:rsidR="005E2636" w:rsidRPr="006476D0" w:rsidRDefault="005E2636" w:rsidP="00A208F7">
            <w:pPr>
              <w:jc w:val="both"/>
              <w:rPr>
                <w:sz w:val="20"/>
                <w:szCs w:val="20"/>
              </w:rPr>
            </w:pPr>
          </w:p>
        </w:tc>
        <w:tc>
          <w:tcPr>
            <w:tcW w:w="1149" w:type="dxa"/>
          </w:tcPr>
          <w:p w14:paraId="32A5FE85" w14:textId="77777777" w:rsidR="005E2636" w:rsidRPr="006476D0" w:rsidRDefault="005E2636" w:rsidP="00A208F7">
            <w:pPr>
              <w:rPr>
                <w:sz w:val="20"/>
                <w:szCs w:val="20"/>
              </w:rPr>
            </w:pPr>
          </w:p>
        </w:tc>
      </w:tr>
      <w:tr w:rsidR="005E2636" w:rsidRPr="006476D0" w14:paraId="4C14C42E" w14:textId="77777777" w:rsidTr="007D403B">
        <w:tc>
          <w:tcPr>
            <w:tcW w:w="4837" w:type="dxa"/>
          </w:tcPr>
          <w:p w14:paraId="2D8F1BF4" w14:textId="77777777" w:rsidR="005E2636" w:rsidRDefault="005E2636" w:rsidP="006A20A3">
            <w:pPr>
              <w:jc w:val="both"/>
              <w:rPr>
                <w:b/>
                <w:bCs/>
                <w:sz w:val="20"/>
                <w:szCs w:val="20"/>
              </w:rPr>
            </w:pPr>
            <w:r w:rsidRPr="005E2636">
              <w:rPr>
                <w:b/>
                <w:bCs/>
                <w:sz w:val="20"/>
                <w:szCs w:val="20"/>
              </w:rPr>
              <w:t>Establecimiento de estrategias de acción</w:t>
            </w:r>
          </w:p>
          <w:p w14:paraId="1EF4257E" w14:textId="2112262F" w:rsidR="00D12163" w:rsidRPr="00D12163" w:rsidRDefault="00D12163" w:rsidP="006A20A3">
            <w:pPr>
              <w:jc w:val="both"/>
              <w:rPr>
                <w:sz w:val="20"/>
                <w:szCs w:val="20"/>
              </w:rPr>
            </w:pPr>
            <w:r>
              <w:rPr>
                <w:sz w:val="20"/>
                <w:szCs w:val="20"/>
              </w:rPr>
              <w:t>Información repetida. Sugiero eliminar</w:t>
            </w:r>
          </w:p>
        </w:tc>
        <w:tc>
          <w:tcPr>
            <w:tcW w:w="8697" w:type="dxa"/>
          </w:tcPr>
          <w:p w14:paraId="174F1B75" w14:textId="070BDEA8" w:rsidR="005E2636" w:rsidRPr="006476D0" w:rsidRDefault="00D12163" w:rsidP="00A208F7">
            <w:pPr>
              <w:jc w:val="both"/>
              <w:rPr>
                <w:sz w:val="20"/>
                <w:szCs w:val="20"/>
              </w:rPr>
            </w:pPr>
            <w:r w:rsidRPr="00D12163">
              <w:rPr>
                <w:sz w:val="20"/>
                <w:szCs w:val="20"/>
              </w:rPr>
              <w:t>Se expresa la oportunidad de realizar este tipo de tareas a la par de otras como ya fue mencionado, los participantes cuentan con estudios o están estudiando, cuentan con empleos formales o incluso llegan a realizar ambas.</w:t>
            </w:r>
          </w:p>
        </w:tc>
        <w:tc>
          <w:tcPr>
            <w:tcW w:w="1149" w:type="dxa"/>
          </w:tcPr>
          <w:p w14:paraId="50DD1252" w14:textId="77777777" w:rsidR="005E2636" w:rsidRPr="006476D0" w:rsidRDefault="005E2636" w:rsidP="00A208F7">
            <w:pPr>
              <w:rPr>
                <w:sz w:val="20"/>
                <w:szCs w:val="20"/>
              </w:rPr>
            </w:pPr>
          </w:p>
        </w:tc>
      </w:tr>
      <w:tr w:rsidR="005E2636" w:rsidRPr="006476D0" w14:paraId="497A4076" w14:textId="77777777" w:rsidTr="007D403B">
        <w:tc>
          <w:tcPr>
            <w:tcW w:w="4837" w:type="dxa"/>
          </w:tcPr>
          <w:p w14:paraId="7D1BB3EB" w14:textId="77777777" w:rsidR="005E2636" w:rsidRDefault="005E2636" w:rsidP="006A20A3">
            <w:pPr>
              <w:jc w:val="both"/>
              <w:rPr>
                <w:b/>
                <w:bCs/>
                <w:sz w:val="20"/>
                <w:szCs w:val="20"/>
              </w:rPr>
            </w:pPr>
            <w:r w:rsidRPr="005E2636">
              <w:rPr>
                <w:b/>
                <w:bCs/>
                <w:sz w:val="20"/>
                <w:szCs w:val="20"/>
              </w:rPr>
              <w:t>Referencias</w:t>
            </w:r>
          </w:p>
          <w:p w14:paraId="235C6A31" w14:textId="78F9386B" w:rsidR="0091032E" w:rsidRPr="0091032E" w:rsidRDefault="0091032E" w:rsidP="006A20A3">
            <w:pPr>
              <w:jc w:val="both"/>
              <w:rPr>
                <w:sz w:val="20"/>
                <w:szCs w:val="20"/>
              </w:rPr>
            </w:pPr>
            <w:r>
              <w:rPr>
                <w:sz w:val="20"/>
                <w:szCs w:val="20"/>
              </w:rPr>
              <w:t>Falta en el listado final de referencias</w:t>
            </w:r>
          </w:p>
        </w:tc>
        <w:tc>
          <w:tcPr>
            <w:tcW w:w="8697" w:type="dxa"/>
          </w:tcPr>
          <w:p w14:paraId="5D243A0E" w14:textId="77777777" w:rsidR="005E2636" w:rsidRDefault="0091032E" w:rsidP="00A208F7">
            <w:pPr>
              <w:jc w:val="both"/>
              <w:rPr>
                <w:sz w:val="20"/>
                <w:szCs w:val="20"/>
              </w:rPr>
            </w:pPr>
            <w:r>
              <w:rPr>
                <w:sz w:val="20"/>
                <w:szCs w:val="20"/>
              </w:rPr>
              <w:t>INEGI, 2015</w:t>
            </w:r>
          </w:p>
          <w:p w14:paraId="2B62A76E" w14:textId="1554AF69" w:rsidR="008D64DB" w:rsidRPr="006476D0" w:rsidRDefault="008D64DB" w:rsidP="00A208F7">
            <w:pPr>
              <w:jc w:val="both"/>
              <w:rPr>
                <w:sz w:val="20"/>
                <w:szCs w:val="20"/>
              </w:rPr>
            </w:pPr>
            <w:r>
              <w:rPr>
                <w:sz w:val="20"/>
                <w:szCs w:val="20"/>
              </w:rPr>
              <w:t>MOPRADEF, 2013</w:t>
            </w:r>
          </w:p>
        </w:tc>
        <w:tc>
          <w:tcPr>
            <w:tcW w:w="1149" w:type="dxa"/>
          </w:tcPr>
          <w:p w14:paraId="02BDE156" w14:textId="77777777" w:rsidR="005E2636" w:rsidRPr="006476D0" w:rsidRDefault="005E2636" w:rsidP="00A208F7">
            <w:pPr>
              <w:rPr>
                <w:sz w:val="20"/>
                <w:szCs w:val="20"/>
              </w:rPr>
            </w:pPr>
          </w:p>
        </w:tc>
      </w:tr>
    </w:tbl>
    <w:p w14:paraId="3A603620" w14:textId="77777777" w:rsidR="001D3C8E" w:rsidRPr="006476D0" w:rsidRDefault="001D3C8E">
      <w:pPr>
        <w:rPr>
          <w:sz w:val="20"/>
          <w:szCs w:val="20"/>
        </w:rPr>
      </w:pPr>
    </w:p>
    <w:sectPr w:rsidR="001D3C8E" w:rsidRPr="006476D0" w:rsidSect="00B545C6">
      <w:pgSz w:w="15840" w:h="12240" w:orient="landscape"/>
      <w:pgMar w:top="1701" w:right="1417" w:bottom="1701" w:left="1417"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0" w:author="Flor Jimena Esparza Meza" w:date="2024-09-25T13:14:00Z" w:initials="JEM">
    <w:p w14:paraId="4CBC84FD" w14:textId="77777777" w:rsidR="00470FB4" w:rsidRDefault="00470FB4" w:rsidP="00470FB4">
      <w:r>
        <w:rPr>
          <w:rStyle w:val="Refdecomentario"/>
        </w:rPr>
        <w:annotationRef/>
      </w:r>
      <w:r>
        <w:rPr>
          <w:rFonts w:eastAsiaTheme="minorEastAsia"/>
          <w:color w:val="000000"/>
          <w:sz w:val="20"/>
          <w:szCs w:val="20"/>
          <w:lang w:val="en-US" w:eastAsia="ja-JP"/>
        </w:rPr>
        <w:t>Reestructurado para dar mayor fluidez a las ideas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4CBC84FD"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4B19E7E1" w16cex:dateUtc="2024-09-25T19:1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4CBC84FD" w16cid:durableId="4B19E7E1"/>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E09D3B8" w14:textId="77777777" w:rsidR="00326EAE" w:rsidRDefault="00326EAE" w:rsidP="001B5AA2">
      <w:r>
        <w:separator/>
      </w:r>
    </w:p>
  </w:endnote>
  <w:endnote w:type="continuationSeparator" w:id="0">
    <w:p w14:paraId="5D926447" w14:textId="77777777" w:rsidR="00326EAE" w:rsidRDefault="00326EAE" w:rsidP="001B5A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1F870EB" w14:textId="77777777" w:rsidR="00326EAE" w:rsidRDefault="00326EAE" w:rsidP="001B5AA2">
      <w:r>
        <w:separator/>
      </w:r>
    </w:p>
  </w:footnote>
  <w:footnote w:type="continuationSeparator" w:id="0">
    <w:p w14:paraId="06B3F091" w14:textId="77777777" w:rsidR="00326EAE" w:rsidRDefault="00326EAE" w:rsidP="001B5AA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5D873D93"/>
    <w:multiLevelType w:val="multilevel"/>
    <w:tmpl w:val="CD84D290"/>
    <w:lvl w:ilvl="0">
      <w:start w:val="1"/>
      <w:numFmt w:val="decimal"/>
      <w:pStyle w:val="Ttulo1"/>
      <w:lvlText w:val="%1."/>
      <w:lvlJc w:val="left"/>
      <w:pPr>
        <w:tabs>
          <w:tab w:val="num" w:pos="720"/>
        </w:tabs>
        <w:ind w:left="720" w:hanging="720"/>
      </w:pPr>
    </w:lvl>
    <w:lvl w:ilvl="1">
      <w:start w:val="1"/>
      <w:numFmt w:val="decimal"/>
      <w:pStyle w:val="Ttulo2"/>
      <w:lvlText w:val="%2."/>
      <w:lvlJc w:val="left"/>
      <w:pPr>
        <w:tabs>
          <w:tab w:val="num" w:pos="1440"/>
        </w:tabs>
        <w:ind w:left="1440" w:hanging="720"/>
      </w:pPr>
    </w:lvl>
    <w:lvl w:ilvl="2">
      <w:start w:val="1"/>
      <w:numFmt w:val="decimal"/>
      <w:pStyle w:val="Ttulo3"/>
      <w:lvlText w:val="%3."/>
      <w:lvlJc w:val="left"/>
      <w:pPr>
        <w:tabs>
          <w:tab w:val="num" w:pos="2160"/>
        </w:tabs>
        <w:ind w:left="2160" w:hanging="720"/>
      </w:pPr>
    </w:lvl>
    <w:lvl w:ilvl="3">
      <w:start w:val="1"/>
      <w:numFmt w:val="decimal"/>
      <w:pStyle w:val="Ttulo4"/>
      <w:lvlText w:val="%4."/>
      <w:lvlJc w:val="left"/>
      <w:pPr>
        <w:tabs>
          <w:tab w:val="num" w:pos="2880"/>
        </w:tabs>
        <w:ind w:left="2880" w:hanging="720"/>
      </w:pPr>
    </w:lvl>
    <w:lvl w:ilvl="4">
      <w:start w:val="1"/>
      <w:numFmt w:val="decimal"/>
      <w:pStyle w:val="Ttulo5"/>
      <w:lvlText w:val="%5."/>
      <w:lvlJc w:val="left"/>
      <w:pPr>
        <w:tabs>
          <w:tab w:val="num" w:pos="3600"/>
        </w:tabs>
        <w:ind w:left="3600" w:hanging="720"/>
      </w:pPr>
    </w:lvl>
    <w:lvl w:ilvl="5">
      <w:start w:val="1"/>
      <w:numFmt w:val="decimal"/>
      <w:pStyle w:val="Ttulo6"/>
      <w:lvlText w:val="%6."/>
      <w:lvlJc w:val="left"/>
      <w:pPr>
        <w:tabs>
          <w:tab w:val="num" w:pos="4320"/>
        </w:tabs>
        <w:ind w:left="4320" w:hanging="720"/>
      </w:pPr>
    </w:lvl>
    <w:lvl w:ilvl="6">
      <w:start w:val="1"/>
      <w:numFmt w:val="decimal"/>
      <w:pStyle w:val="Ttulo7"/>
      <w:lvlText w:val="%7."/>
      <w:lvlJc w:val="left"/>
      <w:pPr>
        <w:tabs>
          <w:tab w:val="num" w:pos="5040"/>
        </w:tabs>
        <w:ind w:left="5040" w:hanging="720"/>
      </w:pPr>
    </w:lvl>
    <w:lvl w:ilvl="7">
      <w:start w:val="1"/>
      <w:numFmt w:val="decimal"/>
      <w:pStyle w:val="Ttulo8"/>
      <w:lvlText w:val="%8."/>
      <w:lvlJc w:val="left"/>
      <w:pPr>
        <w:tabs>
          <w:tab w:val="num" w:pos="5760"/>
        </w:tabs>
        <w:ind w:left="5760" w:hanging="720"/>
      </w:pPr>
    </w:lvl>
    <w:lvl w:ilvl="8">
      <w:start w:val="1"/>
      <w:numFmt w:val="decimal"/>
      <w:pStyle w:val="Ttulo9"/>
      <w:lvlText w:val="%9."/>
      <w:lvlJc w:val="left"/>
      <w:pPr>
        <w:tabs>
          <w:tab w:val="num" w:pos="6480"/>
        </w:tabs>
        <w:ind w:left="6480" w:hanging="720"/>
      </w:pPr>
    </w:lvl>
  </w:abstractNum>
  <w:num w:numId="1" w16cid:durableId="1742872604">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Flor Jimena Esparza Meza">
    <w15:presenceInfo w15:providerId="AD" w15:userId="S::flor.esparza@uacj.mx::e82a82f3-a7f0-40da-91f6-2d16630881a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45C6"/>
    <w:rsid w:val="00002C32"/>
    <w:rsid w:val="00027F63"/>
    <w:rsid w:val="000345DA"/>
    <w:rsid w:val="00043CC4"/>
    <w:rsid w:val="000474AD"/>
    <w:rsid w:val="00050C7F"/>
    <w:rsid w:val="00055F68"/>
    <w:rsid w:val="000E1DBF"/>
    <w:rsid w:val="000F3AB5"/>
    <w:rsid w:val="000F6CA5"/>
    <w:rsid w:val="00124A7F"/>
    <w:rsid w:val="001409F2"/>
    <w:rsid w:val="00147DF2"/>
    <w:rsid w:val="001746C1"/>
    <w:rsid w:val="00182589"/>
    <w:rsid w:val="001909D5"/>
    <w:rsid w:val="00195DAB"/>
    <w:rsid w:val="001B5AA2"/>
    <w:rsid w:val="001B5D01"/>
    <w:rsid w:val="001B602A"/>
    <w:rsid w:val="001D3C8E"/>
    <w:rsid w:val="001F7CB1"/>
    <w:rsid w:val="00205D9D"/>
    <w:rsid w:val="0024499C"/>
    <w:rsid w:val="002453A1"/>
    <w:rsid w:val="002714FC"/>
    <w:rsid w:val="002813CA"/>
    <w:rsid w:val="002819E5"/>
    <w:rsid w:val="00293EB4"/>
    <w:rsid w:val="00326EAE"/>
    <w:rsid w:val="00347633"/>
    <w:rsid w:val="00357F58"/>
    <w:rsid w:val="00396BD6"/>
    <w:rsid w:val="003E0E83"/>
    <w:rsid w:val="00414C2B"/>
    <w:rsid w:val="00417DF3"/>
    <w:rsid w:val="00427C10"/>
    <w:rsid w:val="00451315"/>
    <w:rsid w:val="00453105"/>
    <w:rsid w:val="00467A7C"/>
    <w:rsid w:val="00470FB4"/>
    <w:rsid w:val="00473374"/>
    <w:rsid w:val="00480535"/>
    <w:rsid w:val="00482028"/>
    <w:rsid w:val="00485EEA"/>
    <w:rsid w:val="004914D5"/>
    <w:rsid w:val="0049180D"/>
    <w:rsid w:val="00506C51"/>
    <w:rsid w:val="0050751B"/>
    <w:rsid w:val="00511E89"/>
    <w:rsid w:val="005377D1"/>
    <w:rsid w:val="00555C82"/>
    <w:rsid w:val="0058246F"/>
    <w:rsid w:val="005874FF"/>
    <w:rsid w:val="005A2609"/>
    <w:rsid w:val="005D5517"/>
    <w:rsid w:val="005E2636"/>
    <w:rsid w:val="0061098F"/>
    <w:rsid w:val="0062037F"/>
    <w:rsid w:val="006476D0"/>
    <w:rsid w:val="00685CC7"/>
    <w:rsid w:val="006A20A3"/>
    <w:rsid w:val="006A718C"/>
    <w:rsid w:val="006D78C4"/>
    <w:rsid w:val="006E1E9C"/>
    <w:rsid w:val="0075396A"/>
    <w:rsid w:val="007716EE"/>
    <w:rsid w:val="0078614A"/>
    <w:rsid w:val="007A4D64"/>
    <w:rsid w:val="007D403B"/>
    <w:rsid w:val="00813192"/>
    <w:rsid w:val="0082386E"/>
    <w:rsid w:val="00836F0C"/>
    <w:rsid w:val="00864AB8"/>
    <w:rsid w:val="00891CB5"/>
    <w:rsid w:val="008B1896"/>
    <w:rsid w:val="008B5A34"/>
    <w:rsid w:val="008C124C"/>
    <w:rsid w:val="008D64DB"/>
    <w:rsid w:val="0091032E"/>
    <w:rsid w:val="00922420"/>
    <w:rsid w:val="00930E61"/>
    <w:rsid w:val="00933A5A"/>
    <w:rsid w:val="009438F9"/>
    <w:rsid w:val="00947535"/>
    <w:rsid w:val="009A49DD"/>
    <w:rsid w:val="009A666B"/>
    <w:rsid w:val="009E64B1"/>
    <w:rsid w:val="009F68DB"/>
    <w:rsid w:val="00A208F7"/>
    <w:rsid w:val="00A377A2"/>
    <w:rsid w:val="00A436E8"/>
    <w:rsid w:val="00A65DEF"/>
    <w:rsid w:val="00A8602C"/>
    <w:rsid w:val="00AB2A69"/>
    <w:rsid w:val="00AF50EE"/>
    <w:rsid w:val="00B46718"/>
    <w:rsid w:val="00B516E8"/>
    <w:rsid w:val="00B545C6"/>
    <w:rsid w:val="00BA08CD"/>
    <w:rsid w:val="00BC4221"/>
    <w:rsid w:val="00BD1F27"/>
    <w:rsid w:val="00C03028"/>
    <w:rsid w:val="00C24D4C"/>
    <w:rsid w:val="00C602A6"/>
    <w:rsid w:val="00C677B2"/>
    <w:rsid w:val="00C954F2"/>
    <w:rsid w:val="00CA0056"/>
    <w:rsid w:val="00CA18B0"/>
    <w:rsid w:val="00CA3D79"/>
    <w:rsid w:val="00CD5285"/>
    <w:rsid w:val="00CE2839"/>
    <w:rsid w:val="00CF52B6"/>
    <w:rsid w:val="00D0734F"/>
    <w:rsid w:val="00D12163"/>
    <w:rsid w:val="00D17688"/>
    <w:rsid w:val="00DB009B"/>
    <w:rsid w:val="00E16096"/>
    <w:rsid w:val="00E30F15"/>
    <w:rsid w:val="00E4262A"/>
    <w:rsid w:val="00E77488"/>
    <w:rsid w:val="00EA02DB"/>
    <w:rsid w:val="00F021C8"/>
    <w:rsid w:val="00F41915"/>
    <w:rsid w:val="00F57A6D"/>
    <w:rsid w:val="00F95F49"/>
    <w:rsid w:val="00FF0419"/>
    <w:rsid w:val="00FF22CD"/>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90FEE2"/>
  <w15:chartTrackingRefBased/>
  <w15:docId w15:val="{94ADCEED-B60E-EC4A-842D-1B727A4536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s-MX"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1409F2"/>
    <w:pPr>
      <w:keepNext/>
      <w:numPr>
        <w:numId w:val="1"/>
      </w:numPr>
      <w:spacing w:before="240" w:after="60"/>
      <w:outlineLvl w:val="0"/>
    </w:pPr>
    <w:rPr>
      <w:rFonts w:asciiTheme="majorHAnsi" w:eastAsiaTheme="majorEastAsia" w:hAnsiTheme="majorHAnsi" w:cstheme="majorBidi"/>
      <w:b/>
      <w:bCs/>
      <w:kern w:val="32"/>
      <w:sz w:val="32"/>
      <w:szCs w:val="32"/>
      <w14:ligatures w14:val="none"/>
    </w:rPr>
  </w:style>
  <w:style w:type="paragraph" w:styleId="Ttulo2">
    <w:name w:val="heading 2"/>
    <w:basedOn w:val="Normal"/>
    <w:next w:val="Normal"/>
    <w:link w:val="Ttulo2Car"/>
    <w:uiPriority w:val="9"/>
    <w:unhideWhenUsed/>
    <w:qFormat/>
    <w:rsid w:val="001409F2"/>
    <w:pPr>
      <w:keepNext/>
      <w:numPr>
        <w:ilvl w:val="1"/>
        <w:numId w:val="1"/>
      </w:numPr>
      <w:spacing w:before="240" w:after="60"/>
      <w:outlineLvl w:val="1"/>
    </w:pPr>
    <w:rPr>
      <w:rFonts w:asciiTheme="majorHAnsi" w:eastAsiaTheme="majorEastAsia" w:hAnsiTheme="majorHAnsi" w:cstheme="majorBidi"/>
      <w:b/>
      <w:bCs/>
      <w:i/>
      <w:iCs/>
      <w:kern w:val="0"/>
      <w:sz w:val="28"/>
      <w:szCs w:val="28"/>
      <w14:ligatures w14:val="none"/>
    </w:rPr>
  </w:style>
  <w:style w:type="paragraph" w:styleId="Ttulo3">
    <w:name w:val="heading 3"/>
    <w:basedOn w:val="Normal"/>
    <w:next w:val="Normal"/>
    <w:link w:val="Ttulo3Car"/>
    <w:uiPriority w:val="9"/>
    <w:unhideWhenUsed/>
    <w:qFormat/>
    <w:rsid w:val="001409F2"/>
    <w:pPr>
      <w:keepNext/>
      <w:numPr>
        <w:ilvl w:val="2"/>
        <w:numId w:val="1"/>
      </w:numPr>
      <w:spacing w:before="240" w:after="60"/>
      <w:outlineLvl w:val="2"/>
    </w:pPr>
    <w:rPr>
      <w:rFonts w:asciiTheme="majorHAnsi" w:eastAsiaTheme="majorEastAsia" w:hAnsiTheme="majorHAnsi" w:cstheme="majorBidi"/>
      <w:b/>
      <w:bCs/>
      <w:kern w:val="0"/>
      <w:sz w:val="26"/>
      <w:szCs w:val="26"/>
      <w14:ligatures w14:val="none"/>
    </w:rPr>
  </w:style>
  <w:style w:type="paragraph" w:styleId="Ttulo4">
    <w:name w:val="heading 4"/>
    <w:basedOn w:val="Normal"/>
    <w:next w:val="Normal"/>
    <w:link w:val="Ttulo4Car"/>
    <w:uiPriority w:val="9"/>
    <w:semiHidden/>
    <w:unhideWhenUsed/>
    <w:qFormat/>
    <w:rsid w:val="001409F2"/>
    <w:pPr>
      <w:keepNext/>
      <w:numPr>
        <w:ilvl w:val="3"/>
        <w:numId w:val="1"/>
      </w:numPr>
      <w:spacing w:before="240" w:after="60"/>
      <w:outlineLvl w:val="3"/>
    </w:pPr>
    <w:rPr>
      <w:rFonts w:eastAsiaTheme="minorEastAsia"/>
      <w:b/>
      <w:bCs/>
      <w:kern w:val="0"/>
      <w:sz w:val="28"/>
      <w:szCs w:val="28"/>
      <w14:ligatures w14:val="none"/>
    </w:rPr>
  </w:style>
  <w:style w:type="paragraph" w:styleId="Ttulo5">
    <w:name w:val="heading 5"/>
    <w:basedOn w:val="Normal"/>
    <w:next w:val="Normal"/>
    <w:link w:val="Ttulo5Car"/>
    <w:uiPriority w:val="9"/>
    <w:semiHidden/>
    <w:unhideWhenUsed/>
    <w:qFormat/>
    <w:rsid w:val="001409F2"/>
    <w:pPr>
      <w:numPr>
        <w:ilvl w:val="4"/>
        <w:numId w:val="1"/>
      </w:numPr>
      <w:spacing w:before="240" w:after="60"/>
      <w:outlineLvl w:val="4"/>
    </w:pPr>
    <w:rPr>
      <w:rFonts w:eastAsiaTheme="minorEastAsia"/>
      <w:b/>
      <w:bCs/>
      <w:i/>
      <w:iCs/>
      <w:kern w:val="0"/>
      <w:sz w:val="26"/>
      <w:szCs w:val="26"/>
      <w14:ligatures w14:val="none"/>
    </w:rPr>
  </w:style>
  <w:style w:type="paragraph" w:styleId="Ttulo6">
    <w:name w:val="heading 6"/>
    <w:basedOn w:val="Normal"/>
    <w:next w:val="Normal"/>
    <w:link w:val="Ttulo6Car"/>
    <w:qFormat/>
    <w:rsid w:val="001409F2"/>
    <w:pPr>
      <w:numPr>
        <w:ilvl w:val="5"/>
        <w:numId w:val="1"/>
      </w:numPr>
      <w:spacing w:before="240" w:after="60"/>
      <w:outlineLvl w:val="5"/>
    </w:pPr>
    <w:rPr>
      <w:rFonts w:ascii="Times New Roman" w:eastAsia="Times New Roman" w:hAnsi="Times New Roman" w:cs="Times New Roman"/>
      <w:b/>
      <w:bCs/>
      <w:kern w:val="0"/>
      <w:sz w:val="22"/>
      <w:szCs w:val="22"/>
      <w14:ligatures w14:val="none"/>
    </w:rPr>
  </w:style>
  <w:style w:type="paragraph" w:styleId="Ttulo7">
    <w:name w:val="heading 7"/>
    <w:basedOn w:val="Normal"/>
    <w:next w:val="Normal"/>
    <w:link w:val="Ttulo7Car"/>
    <w:uiPriority w:val="9"/>
    <w:semiHidden/>
    <w:unhideWhenUsed/>
    <w:qFormat/>
    <w:rsid w:val="001409F2"/>
    <w:pPr>
      <w:numPr>
        <w:ilvl w:val="6"/>
        <w:numId w:val="1"/>
      </w:numPr>
      <w:spacing w:before="240" w:after="60"/>
      <w:outlineLvl w:val="6"/>
    </w:pPr>
    <w:rPr>
      <w:rFonts w:eastAsiaTheme="minorEastAsia"/>
      <w:kern w:val="0"/>
      <w14:ligatures w14:val="none"/>
    </w:rPr>
  </w:style>
  <w:style w:type="paragraph" w:styleId="Ttulo8">
    <w:name w:val="heading 8"/>
    <w:basedOn w:val="Normal"/>
    <w:next w:val="Normal"/>
    <w:link w:val="Ttulo8Car"/>
    <w:uiPriority w:val="9"/>
    <w:semiHidden/>
    <w:unhideWhenUsed/>
    <w:qFormat/>
    <w:rsid w:val="001409F2"/>
    <w:pPr>
      <w:numPr>
        <w:ilvl w:val="7"/>
        <w:numId w:val="1"/>
      </w:numPr>
      <w:spacing w:before="240" w:after="60"/>
      <w:outlineLvl w:val="7"/>
    </w:pPr>
    <w:rPr>
      <w:rFonts w:eastAsiaTheme="minorEastAsia"/>
      <w:i/>
      <w:iCs/>
      <w:kern w:val="0"/>
      <w14:ligatures w14:val="none"/>
    </w:rPr>
  </w:style>
  <w:style w:type="paragraph" w:styleId="Ttulo9">
    <w:name w:val="heading 9"/>
    <w:basedOn w:val="Normal"/>
    <w:next w:val="Normal"/>
    <w:link w:val="Ttulo9Car"/>
    <w:uiPriority w:val="9"/>
    <w:semiHidden/>
    <w:unhideWhenUsed/>
    <w:qFormat/>
    <w:rsid w:val="001409F2"/>
    <w:pPr>
      <w:numPr>
        <w:ilvl w:val="8"/>
        <w:numId w:val="1"/>
      </w:numPr>
      <w:spacing w:before="240" w:after="60"/>
      <w:outlineLvl w:val="8"/>
    </w:pPr>
    <w:rPr>
      <w:rFonts w:asciiTheme="majorHAnsi" w:eastAsiaTheme="majorEastAsia" w:hAnsiTheme="majorHAnsi" w:cstheme="majorBidi"/>
      <w:kern w:val="0"/>
      <w:sz w:val="22"/>
      <w:szCs w:val="22"/>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B545C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1746C1"/>
    <w:rPr>
      <w:sz w:val="16"/>
      <w:szCs w:val="16"/>
    </w:rPr>
  </w:style>
  <w:style w:type="paragraph" w:styleId="Textocomentario">
    <w:name w:val="annotation text"/>
    <w:basedOn w:val="Normal"/>
    <w:link w:val="TextocomentarioCar"/>
    <w:uiPriority w:val="99"/>
    <w:unhideWhenUsed/>
    <w:rsid w:val="001746C1"/>
    <w:rPr>
      <w:sz w:val="20"/>
      <w:szCs w:val="20"/>
    </w:rPr>
  </w:style>
  <w:style w:type="character" w:customStyle="1" w:styleId="TextocomentarioCar">
    <w:name w:val="Texto comentario Car"/>
    <w:basedOn w:val="Fuentedeprrafopredeter"/>
    <w:link w:val="Textocomentario"/>
    <w:uiPriority w:val="99"/>
    <w:rsid w:val="001746C1"/>
    <w:rPr>
      <w:sz w:val="20"/>
      <w:szCs w:val="20"/>
    </w:rPr>
  </w:style>
  <w:style w:type="paragraph" w:styleId="Asuntodelcomentario">
    <w:name w:val="annotation subject"/>
    <w:basedOn w:val="Textocomentario"/>
    <w:next w:val="Textocomentario"/>
    <w:link w:val="AsuntodelcomentarioCar"/>
    <w:uiPriority w:val="99"/>
    <w:semiHidden/>
    <w:unhideWhenUsed/>
    <w:rsid w:val="001746C1"/>
    <w:rPr>
      <w:b/>
      <w:bCs/>
    </w:rPr>
  </w:style>
  <w:style w:type="character" w:customStyle="1" w:styleId="AsuntodelcomentarioCar">
    <w:name w:val="Asunto del comentario Car"/>
    <w:basedOn w:val="TextocomentarioCar"/>
    <w:link w:val="Asuntodelcomentario"/>
    <w:uiPriority w:val="99"/>
    <w:semiHidden/>
    <w:rsid w:val="001746C1"/>
    <w:rPr>
      <w:b/>
      <w:bCs/>
      <w:sz w:val="20"/>
      <w:szCs w:val="20"/>
    </w:rPr>
  </w:style>
  <w:style w:type="character" w:styleId="Hipervnculo">
    <w:name w:val="Hyperlink"/>
    <w:basedOn w:val="Fuentedeprrafopredeter"/>
    <w:uiPriority w:val="99"/>
    <w:unhideWhenUsed/>
    <w:rsid w:val="002714FC"/>
    <w:rPr>
      <w:color w:val="0563C1" w:themeColor="hyperlink"/>
      <w:u w:val="single"/>
    </w:rPr>
  </w:style>
  <w:style w:type="character" w:styleId="Mencinsinresolver">
    <w:name w:val="Unresolved Mention"/>
    <w:basedOn w:val="Fuentedeprrafopredeter"/>
    <w:uiPriority w:val="99"/>
    <w:semiHidden/>
    <w:unhideWhenUsed/>
    <w:rsid w:val="002714FC"/>
    <w:rPr>
      <w:color w:val="605E5C"/>
      <w:shd w:val="clear" w:color="auto" w:fill="E1DFDD"/>
    </w:rPr>
  </w:style>
  <w:style w:type="character" w:customStyle="1" w:styleId="Ttulo1Car">
    <w:name w:val="Título 1 Car"/>
    <w:basedOn w:val="Fuentedeprrafopredeter"/>
    <w:link w:val="Ttulo1"/>
    <w:uiPriority w:val="9"/>
    <w:rsid w:val="001409F2"/>
    <w:rPr>
      <w:rFonts w:asciiTheme="majorHAnsi" w:eastAsiaTheme="majorEastAsia" w:hAnsiTheme="majorHAnsi" w:cstheme="majorBidi"/>
      <w:b/>
      <w:bCs/>
      <w:kern w:val="32"/>
      <w:sz w:val="32"/>
      <w:szCs w:val="32"/>
      <w14:ligatures w14:val="none"/>
    </w:rPr>
  </w:style>
  <w:style w:type="character" w:customStyle="1" w:styleId="Ttulo2Car">
    <w:name w:val="Título 2 Car"/>
    <w:basedOn w:val="Fuentedeprrafopredeter"/>
    <w:link w:val="Ttulo2"/>
    <w:uiPriority w:val="9"/>
    <w:rsid w:val="001409F2"/>
    <w:rPr>
      <w:rFonts w:asciiTheme="majorHAnsi" w:eastAsiaTheme="majorEastAsia" w:hAnsiTheme="majorHAnsi" w:cstheme="majorBidi"/>
      <w:b/>
      <w:bCs/>
      <w:i/>
      <w:iCs/>
      <w:kern w:val="0"/>
      <w:sz w:val="28"/>
      <w:szCs w:val="28"/>
      <w14:ligatures w14:val="none"/>
    </w:rPr>
  </w:style>
  <w:style w:type="character" w:customStyle="1" w:styleId="Ttulo3Car">
    <w:name w:val="Título 3 Car"/>
    <w:basedOn w:val="Fuentedeprrafopredeter"/>
    <w:link w:val="Ttulo3"/>
    <w:uiPriority w:val="9"/>
    <w:rsid w:val="001409F2"/>
    <w:rPr>
      <w:rFonts w:asciiTheme="majorHAnsi" w:eastAsiaTheme="majorEastAsia" w:hAnsiTheme="majorHAnsi" w:cstheme="majorBidi"/>
      <w:b/>
      <w:bCs/>
      <w:kern w:val="0"/>
      <w:sz w:val="26"/>
      <w:szCs w:val="26"/>
      <w14:ligatures w14:val="none"/>
    </w:rPr>
  </w:style>
  <w:style w:type="character" w:customStyle="1" w:styleId="Ttulo4Car">
    <w:name w:val="Título 4 Car"/>
    <w:basedOn w:val="Fuentedeprrafopredeter"/>
    <w:link w:val="Ttulo4"/>
    <w:uiPriority w:val="9"/>
    <w:semiHidden/>
    <w:rsid w:val="001409F2"/>
    <w:rPr>
      <w:rFonts w:eastAsiaTheme="minorEastAsia"/>
      <w:b/>
      <w:bCs/>
      <w:kern w:val="0"/>
      <w:sz w:val="28"/>
      <w:szCs w:val="28"/>
      <w14:ligatures w14:val="none"/>
    </w:rPr>
  </w:style>
  <w:style w:type="character" w:customStyle="1" w:styleId="Ttulo5Car">
    <w:name w:val="Título 5 Car"/>
    <w:basedOn w:val="Fuentedeprrafopredeter"/>
    <w:link w:val="Ttulo5"/>
    <w:uiPriority w:val="9"/>
    <w:semiHidden/>
    <w:rsid w:val="001409F2"/>
    <w:rPr>
      <w:rFonts w:eastAsiaTheme="minorEastAsia"/>
      <w:b/>
      <w:bCs/>
      <w:i/>
      <w:iCs/>
      <w:kern w:val="0"/>
      <w:sz w:val="26"/>
      <w:szCs w:val="26"/>
      <w14:ligatures w14:val="none"/>
    </w:rPr>
  </w:style>
  <w:style w:type="character" w:customStyle="1" w:styleId="Ttulo6Car">
    <w:name w:val="Título 6 Car"/>
    <w:basedOn w:val="Fuentedeprrafopredeter"/>
    <w:link w:val="Ttulo6"/>
    <w:rsid w:val="001409F2"/>
    <w:rPr>
      <w:rFonts w:ascii="Times New Roman" w:eastAsia="Times New Roman" w:hAnsi="Times New Roman" w:cs="Times New Roman"/>
      <w:b/>
      <w:bCs/>
      <w:kern w:val="0"/>
      <w:sz w:val="22"/>
      <w:szCs w:val="22"/>
      <w14:ligatures w14:val="none"/>
    </w:rPr>
  </w:style>
  <w:style w:type="character" w:customStyle="1" w:styleId="Ttulo7Car">
    <w:name w:val="Título 7 Car"/>
    <w:basedOn w:val="Fuentedeprrafopredeter"/>
    <w:link w:val="Ttulo7"/>
    <w:uiPriority w:val="9"/>
    <w:semiHidden/>
    <w:rsid w:val="001409F2"/>
    <w:rPr>
      <w:rFonts w:eastAsiaTheme="minorEastAsia"/>
      <w:kern w:val="0"/>
      <w14:ligatures w14:val="none"/>
    </w:rPr>
  </w:style>
  <w:style w:type="character" w:customStyle="1" w:styleId="Ttulo8Car">
    <w:name w:val="Título 8 Car"/>
    <w:basedOn w:val="Fuentedeprrafopredeter"/>
    <w:link w:val="Ttulo8"/>
    <w:uiPriority w:val="9"/>
    <w:semiHidden/>
    <w:rsid w:val="001409F2"/>
    <w:rPr>
      <w:rFonts w:eastAsiaTheme="minorEastAsia"/>
      <w:i/>
      <w:iCs/>
      <w:kern w:val="0"/>
      <w14:ligatures w14:val="none"/>
    </w:rPr>
  </w:style>
  <w:style w:type="character" w:customStyle="1" w:styleId="Ttulo9Car">
    <w:name w:val="Título 9 Car"/>
    <w:basedOn w:val="Fuentedeprrafopredeter"/>
    <w:link w:val="Ttulo9"/>
    <w:uiPriority w:val="9"/>
    <w:semiHidden/>
    <w:rsid w:val="001409F2"/>
    <w:rPr>
      <w:rFonts w:asciiTheme="majorHAnsi" w:eastAsiaTheme="majorEastAsia" w:hAnsiTheme="majorHAnsi" w:cstheme="majorBidi"/>
      <w:kern w:val="0"/>
      <w:sz w:val="22"/>
      <w:szCs w:val="22"/>
      <w14:ligatures w14:val="none"/>
    </w:rPr>
  </w:style>
  <w:style w:type="paragraph" w:styleId="Sinespaciado">
    <w:name w:val="No Spacing"/>
    <w:uiPriority w:val="1"/>
    <w:qFormat/>
    <w:rsid w:val="001409F2"/>
    <w:rPr>
      <w:kern w:val="0"/>
      <w:sz w:val="22"/>
      <w:szCs w:val="22"/>
      <w14:ligatures w14:val="none"/>
    </w:rPr>
  </w:style>
  <w:style w:type="paragraph" w:styleId="Cita">
    <w:name w:val="Quote"/>
    <w:aliases w:val="Cita teórica"/>
    <w:basedOn w:val="Normal"/>
    <w:next w:val="Normal"/>
    <w:link w:val="CitaCar"/>
    <w:autoRedefine/>
    <w:uiPriority w:val="29"/>
    <w:qFormat/>
    <w:rsid w:val="00F41915"/>
    <w:pPr>
      <w:ind w:left="706"/>
      <w:jc w:val="both"/>
    </w:pPr>
    <w:rPr>
      <w:rFonts w:ascii="Times New Roman" w:hAnsi="Times New Roman"/>
      <w:iCs/>
      <w:color w:val="000000" w:themeColor="text1"/>
      <w:kern w:val="0"/>
      <w:sz w:val="22"/>
      <w:szCs w:val="22"/>
      <w14:ligatures w14:val="none"/>
    </w:rPr>
  </w:style>
  <w:style w:type="character" w:customStyle="1" w:styleId="CitaCar">
    <w:name w:val="Cita Car"/>
    <w:aliases w:val="Cita teórica Car"/>
    <w:basedOn w:val="Fuentedeprrafopredeter"/>
    <w:link w:val="Cita"/>
    <w:uiPriority w:val="29"/>
    <w:rsid w:val="00F41915"/>
    <w:rPr>
      <w:rFonts w:ascii="Times New Roman" w:hAnsi="Times New Roman"/>
      <w:iCs/>
      <w:color w:val="000000" w:themeColor="text1"/>
      <w:kern w:val="0"/>
      <w:sz w:val="22"/>
      <w:szCs w:val="22"/>
      <w14:ligatures w14:val="none"/>
    </w:rPr>
  </w:style>
  <w:style w:type="paragraph" w:styleId="Textonotapie">
    <w:name w:val="footnote text"/>
    <w:basedOn w:val="Normal"/>
    <w:link w:val="TextonotapieCar"/>
    <w:uiPriority w:val="99"/>
    <w:unhideWhenUsed/>
    <w:rsid w:val="001B5AA2"/>
    <w:rPr>
      <w:kern w:val="0"/>
      <w:sz w:val="20"/>
      <w:szCs w:val="20"/>
      <w14:ligatures w14:val="none"/>
    </w:rPr>
  </w:style>
  <w:style w:type="character" w:customStyle="1" w:styleId="TextonotapieCar">
    <w:name w:val="Texto nota pie Car"/>
    <w:basedOn w:val="Fuentedeprrafopredeter"/>
    <w:link w:val="Textonotapie"/>
    <w:uiPriority w:val="99"/>
    <w:rsid w:val="001B5AA2"/>
    <w:rPr>
      <w:kern w:val="0"/>
      <w:sz w:val="20"/>
      <w:szCs w:val="20"/>
      <w14:ligatures w14:val="none"/>
    </w:rPr>
  </w:style>
  <w:style w:type="character" w:styleId="Refdenotaalpie">
    <w:name w:val="footnote reference"/>
    <w:basedOn w:val="Fuentedeprrafopredeter"/>
    <w:uiPriority w:val="99"/>
    <w:rsid w:val="001B5AA2"/>
    <w:rPr>
      <w:rFonts w:cs="Times New Roman"/>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comments" Target="comments.xml"/><Relationship Id="rId12" Type="http://schemas.microsoft.com/office/2011/relationships/people" Target="peop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microsoft.com/office/2018/08/relationships/commentsExtensible" Target="commentsExtensible.xml"/><Relationship Id="rId4" Type="http://schemas.openxmlformats.org/officeDocument/2006/relationships/webSettings" Target="webSettings.xml"/><Relationship Id="rId9" Type="http://schemas.microsoft.com/office/2016/09/relationships/commentsIds" Target="commentsId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957</Words>
  <Characters>5265</Characters>
  <Application>Microsoft Office Word</Application>
  <DocSecurity>0</DocSecurity>
  <Lines>43</Lines>
  <Paragraphs>12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6210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Flor Jimena Esparza Meza</dc:creator>
  <cp:keywords/>
  <dc:description/>
  <cp:lastModifiedBy>Luis Manuel Lara Rodriguez</cp:lastModifiedBy>
  <cp:revision>2</cp:revision>
  <cp:lastPrinted>2024-08-08T20:22:00Z</cp:lastPrinted>
  <dcterms:created xsi:type="dcterms:W3CDTF">2024-11-13T00:43:00Z</dcterms:created>
  <dcterms:modified xsi:type="dcterms:W3CDTF">2024-11-13T00:43:00Z</dcterms:modified>
</cp:coreProperties>
</file>